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5D3DE" w14:textId="6C83E6C1" w:rsidR="005F2472" w:rsidRDefault="005F2472" w:rsidP="004540E6">
      <w:pPr>
        <w:spacing w:after="200" w:line="276" w:lineRule="auto"/>
        <w:rPr>
          <w:rFonts w:ascii="Ubuntu" w:hAnsi="Ubuntu"/>
          <w:iCs/>
          <w:color w:val="auto"/>
          <w:sz w:val="60"/>
          <w:szCs w:val="32"/>
        </w:rPr>
      </w:pPr>
    </w:p>
    <w:p w14:paraId="1B387825" w14:textId="5FDE718A" w:rsidR="00D97876" w:rsidRDefault="00D97876" w:rsidP="004540E6">
      <w:pPr>
        <w:spacing w:after="200" w:line="276" w:lineRule="auto"/>
        <w:rPr>
          <w:rFonts w:ascii="Ubuntu" w:hAnsi="Ubuntu"/>
          <w:iCs/>
          <w:color w:val="auto"/>
          <w:sz w:val="60"/>
          <w:szCs w:val="32"/>
        </w:rPr>
      </w:pPr>
    </w:p>
    <w:p w14:paraId="73B6A501" w14:textId="40E50A74" w:rsidR="00490EB6" w:rsidRDefault="00490EB6" w:rsidP="004540E6">
      <w:pPr>
        <w:spacing w:after="200" w:line="276" w:lineRule="auto"/>
        <w:rPr>
          <w:rFonts w:ascii="Ubuntu" w:hAnsi="Ubuntu"/>
          <w:iCs/>
          <w:color w:val="auto"/>
          <w:sz w:val="60"/>
          <w:szCs w:val="32"/>
        </w:rPr>
      </w:pPr>
    </w:p>
    <w:p w14:paraId="7426B7DA" w14:textId="77777777" w:rsidR="00490EB6" w:rsidRPr="00FA6DA2" w:rsidRDefault="00490EB6" w:rsidP="00FA22F7">
      <w:pPr>
        <w:pStyle w:val="aa"/>
        <w:jc w:val="center"/>
        <w:rPr>
          <w:rFonts w:ascii="Times New Roman" w:eastAsia="Times New Roman" w:hAnsi="Times New Roman" w:cs="Arial"/>
          <w:b/>
          <w:color w:val="auto"/>
          <w:spacing w:val="0"/>
          <w:kern w:val="0"/>
          <w:sz w:val="24"/>
          <w:szCs w:val="24"/>
        </w:rPr>
      </w:pPr>
      <w:bookmarkStart w:id="1" w:name="_Hlk14344959"/>
      <w:r w:rsidRPr="00FA6DA2">
        <w:rPr>
          <w:color w:val="auto"/>
        </w:rPr>
        <w:t>Руководство пользователя</w:t>
      </w:r>
    </w:p>
    <w:bookmarkEnd w:id="1"/>
    <w:p w14:paraId="2DCEDDFB" w14:textId="7E66F943" w:rsidR="00490EB6" w:rsidRDefault="00FA22F7" w:rsidP="00FA22F7">
      <w:pPr>
        <w:spacing w:after="200" w:line="276" w:lineRule="auto"/>
        <w:jc w:val="center"/>
        <w:rPr>
          <w:rFonts w:ascii="Ubuntu" w:hAnsi="Ubuntu"/>
          <w:iCs/>
          <w:color w:val="auto"/>
          <w:sz w:val="60"/>
          <w:szCs w:val="32"/>
        </w:rPr>
      </w:pPr>
      <w:r w:rsidRPr="00FA22F7">
        <w:rPr>
          <w:rFonts w:ascii="Ubuntu" w:hAnsi="Ubuntu"/>
          <w:color w:val="auto"/>
          <w:sz w:val="70"/>
          <w:szCs w:val="70"/>
          <w:lang w:val="en-US"/>
        </w:rPr>
        <w:t xml:space="preserve">WMS </w:t>
      </w:r>
      <w:proofErr w:type="spellStart"/>
      <w:r w:rsidRPr="00FA22F7">
        <w:rPr>
          <w:rFonts w:ascii="Ubuntu" w:hAnsi="Ubuntu"/>
          <w:color w:val="auto"/>
          <w:sz w:val="70"/>
          <w:szCs w:val="70"/>
          <w:lang w:val="en-US"/>
        </w:rPr>
        <w:t>TalianLog</w:t>
      </w:r>
      <w:proofErr w:type="spellEnd"/>
    </w:p>
    <w:p w14:paraId="40F52462" w14:textId="1781A516" w:rsidR="00D97876" w:rsidRDefault="00D97876" w:rsidP="004540E6">
      <w:pPr>
        <w:spacing w:after="200" w:line="276" w:lineRule="auto"/>
        <w:rPr>
          <w:rFonts w:ascii="Ubuntu" w:hAnsi="Ubuntu"/>
          <w:iCs/>
          <w:color w:val="auto"/>
          <w:sz w:val="60"/>
          <w:szCs w:val="32"/>
        </w:rPr>
      </w:pPr>
    </w:p>
    <w:p w14:paraId="63A6FC88" w14:textId="1832C872" w:rsidR="00D97876" w:rsidRDefault="00D97876" w:rsidP="004540E6">
      <w:pPr>
        <w:spacing w:after="200" w:line="276" w:lineRule="auto"/>
        <w:rPr>
          <w:rFonts w:ascii="Ubuntu" w:hAnsi="Ubuntu"/>
          <w:iCs/>
          <w:color w:val="auto"/>
          <w:sz w:val="60"/>
          <w:szCs w:val="32"/>
        </w:rPr>
      </w:pPr>
    </w:p>
    <w:p w14:paraId="6F408B7D" w14:textId="1A341E98" w:rsidR="00D97876" w:rsidRDefault="00D97876" w:rsidP="004540E6">
      <w:pPr>
        <w:spacing w:after="200" w:line="276" w:lineRule="auto"/>
        <w:rPr>
          <w:rFonts w:ascii="Ubuntu" w:hAnsi="Ubuntu"/>
          <w:iCs/>
          <w:color w:val="auto"/>
          <w:sz w:val="60"/>
          <w:szCs w:val="32"/>
        </w:rPr>
      </w:pPr>
    </w:p>
    <w:p w14:paraId="5C865B26" w14:textId="2963A7E8" w:rsidR="00D97876" w:rsidRDefault="00D97876" w:rsidP="004540E6">
      <w:pPr>
        <w:spacing w:after="200" w:line="276" w:lineRule="auto"/>
        <w:rPr>
          <w:rFonts w:ascii="Ubuntu" w:hAnsi="Ubuntu"/>
          <w:iCs/>
          <w:color w:val="auto"/>
          <w:sz w:val="60"/>
          <w:szCs w:val="32"/>
        </w:rPr>
      </w:pPr>
    </w:p>
    <w:p w14:paraId="6F2D46B8" w14:textId="36FF0013" w:rsidR="00D97876" w:rsidRDefault="00D97876" w:rsidP="004540E6">
      <w:pPr>
        <w:spacing w:after="200" w:line="276" w:lineRule="auto"/>
        <w:rPr>
          <w:rFonts w:ascii="Ubuntu" w:hAnsi="Ubuntu"/>
          <w:iCs/>
          <w:color w:val="auto"/>
          <w:sz w:val="60"/>
          <w:szCs w:val="32"/>
        </w:rPr>
      </w:pPr>
    </w:p>
    <w:p w14:paraId="33CD5E70" w14:textId="68ACC142" w:rsidR="00D97876" w:rsidRDefault="00D97876" w:rsidP="004540E6">
      <w:pPr>
        <w:spacing w:after="200" w:line="276" w:lineRule="auto"/>
        <w:rPr>
          <w:rFonts w:ascii="Ubuntu" w:hAnsi="Ubuntu"/>
          <w:iCs/>
          <w:color w:val="auto"/>
          <w:sz w:val="60"/>
          <w:szCs w:val="32"/>
        </w:rPr>
      </w:pPr>
    </w:p>
    <w:sdt>
      <w:sdtPr>
        <w:rPr>
          <w:rFonts w:ascii="Roboto" w:eastAsia="Times New Roman" w:hAnsi="Roboto" w:cs="Arial"/>
          <w:b/>
          <w:bCs/>
          <w:caps/>
          <w:color w:val="auto"/>
          <w:sz w:val="20"/>
          <w:szCs w:val="20"/>
        </w:rPr>
        <w:id w:val="7086720"/>
        <w:docPartObj>
          <w:docPartGallery w:val="Table of Contents"/>
          <w:docPartUnique/>
        </w:docPartObj>
      </w:sdtPr>
      <w:sdtEndPr>
        <w:rPr>
          <w:b w:val="0"/>
          <w:bCs w:val="0"/>
          <w:caps w:val="0"/>
          <w:color w:val="4D4D4D"/>
          <w:sz w:val="24"/>
          <w:szCs w:val="24"/>
        </w:rPr>
      </w:sdtEndPr>
      <w:sdtContent>
        <w:p w14:paraId="41B39348" w14:textId="0A1C1448" w:rsidR="00D97876" w:rsidRDefault="00D97876" w:rsidP="00D97876">
          <w:pPr>
            <w:pStyle w:val="af4"/>
          </w:pPr>
          <w:r>
            <w:t>Оглавление</w:t>
          </w:r>
        </w:p>
        <w:p w14:paraId="28902923" w14:textId="4DFAD931" w:rsidR="001700B9" w:rsidRDefault="00D97876">
          <w:pPr>
            <w:pStyle w:val="1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876322" w:history="1">
            <w:r w:rsidR="001700B9" w:rsidRPr="001D731D">
              <w:rPr>
                <w:rStyle w:val="af5"/>
                <w:rFonts w:eastAsiaTheme="majorEastAsia"/>
                <w:noProof/>
              </w:rPr>
              <w:t>Термины и определения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_Toc129876322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4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3D86EE0B" w14:textId="10915220" w:rsidR="001700B9" w:rsidRDefault="006048E9">
          <w:pPr>
            <w:pStyle w:val="1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23" w:history="1">
            <w:r w:rsidR="001700B9" w:rsidRPr="001D731D">
              <w:rPr>
                <w:rStyle w:val="af5"/>
                <w:rFonts w:eastAsiaTheme="majorEastAsia"/>
                <w:noProof/>
              </w:rPr>
              <w:t>Часть 1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 xml:space="preserve"> Общие сведения о системе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_Toc129876323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5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7C66FD06" w14:textId="44EC79B9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24" w:history="1">
            <w:r w:rsidR="001700B9" w:rsidRPr="001D731D">
              <w:rPr>
                <w:rStyle w:val="af5"/>
                <w:rFonts w:eastAsiaTheme="majorEastAsia"/>
                <w:noProof/>
              </w:rPr>
              <w:t>1.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Интерфейс подсистемы Управления рейсами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_Toc129876324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8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1605D800" w14:textId="749ECC24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25" w:history="1">
            <w:r w:rsidR="001700B9" w:rsidRPr="001D731D">
              <w:rPr>
                <w:rStyle w:val="af5"/>
                <w:rFonts w:eastAsiaTheme="majorEastAsia"/>
                <w:noProof/>
              </w:rPr>
              <w:t>1.1.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Создание типового рейса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_Toc129876325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8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793C458C" w14:textId="4279091D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26" w:history="1">
            <w:r w:rsidR="001700B9" w:rsidRPr="001D731D">
              <w:rPr>
                <w:rStyle w:val="af5"/>
                <w:rFonts w:eastAsiaTheme="majorEastAsia"/>
                <w:noProof/>
              </w:rPr>
              <w:t>1.2.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Создание рейса на конкретную дату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_Toc129876326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2</w:t>
            </w:r>
            <w:r w:rsidR="001700B9">
              <w:rPr>
                <w:noProof/>
                <w:webHidden/>
              </w:rPr>
              <w:fldChar w:fldCharType="end"/>
            </w:r>
          </w:hyperlink>
          <w:r w:rsidR="00043ED5">
            <w:rPr>
              <w:noProof/>
            </w:rPr>
            <w:t>3</w:t>
          </w:r>
        </w:p>
        <w:p w14:paraId="18450BFD" w14:textId="283B0599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27" w:history="1">
            <w:r w:rsidR="001700B9" w:rsidRPr="001D731D">
              <w:rPr>
                <w:rStyle w:val="af5"/>
                <w:rFonts w:eastAsiaTheme="majorEastAsia"/>
                <w:noProof/>
              </w:rPr>
              <w:t>1.3.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 xml:space="preserve">Требования к комплектации рейса в </w:t>
            </w:r>
            <w:r w:rsidR="00043ED5">
              <w:rPr>
                <w:rStyle w:val="af5"/>
                <w:rFonts w:eastAsiaTheme="majorEastAsia"/>
                <w:noProof/>
              </w:rPr>
              <w:t>WMS TalianLog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_Toc129876327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25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2BE9B3C4" w14:textId="2CA354FA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28" w:history="1">
            <w:r w:rsidR="001700B9" w:rsidRPr="001D731D">
              <w:rPr>
                <w:rStyle w:val="af5"/>
                <w:rFonts w:eastAsiaTheme="majorEastAsia"/>
                <w:noProof/>
              </w:rPr>
              <w:t>1.4.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Запуск сборки рейса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_Toc129876328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27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3FA22B4A" w14:textId="6013A5A2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29" w:history="1">
            <w:r w:rsidR="001700B9" w:rsidRPr="001D731D">
              <w:rPr>
                <w:rStyle w:val="af5"/>
                <w:rFonts w:eastAsiaTheme="majorEastAsia"/>
                <w:noProof/>
              </w:rPr>
              <w:t>2.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Просмотр истории сборки заказа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_Toc129876329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35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4B637B7E" w14:textId="65180915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0" w:history="1">
            <w:r w:rsidR="001700B9" w:rsidRPr="001D731D">
              <w:rPr>
                <w:rStyle w:val="af5"/>
                <w:rFonts w:eastAsiaTheme="majorEastAsia"/>
                <w:noProof/>
              </w:rPr>
              <w:t>3.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Просмотр истории сборки рейса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_Toc129876330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38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428560CC" w14:textId="5A8D49DE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1" w:history="1">
            <w:r w:rsidR="001700B9" w:rsidRPr="001D731D">
              <w:rPr>
                <w:rStyle w:val="af5"/>
                <w:rFonts w:eastAsiaTheme="majorEastAsia"/>
                <w:noProof/>
              </w:rPr>
              <w:t>4.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Автопополнение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_Toc129876331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40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11DF4BA7" w14:textId="6C48414B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2" w:history="1">
            <w:r w:rsidR="001700B9" w:rsidRPr="001D731D">
              <w:rPr>
                <w:rStyle w:val="af5"/>
                <w:rFonts w:eastAsiaTheme="majorEastAsia"/>
                <w:noProof/>
              </w:rPr>
              <w:t>5.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Функционал контроля ошибок сборщика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_Toc129876332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47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3E65FB78" w14:textId="0A39DEA5" w:rsidR="001700B9" w:rsidRDefault="006048E9">
          <w:pPr>
            <w:pStyle w:val="1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3" w:history="1">
            <w:r w:rsidR="001700B9" w:rsidRPr="001D731D">
              <w:rPr>
                <w:rStyle w:val="af5"/>
                <w:rFonts w:eastAsiaTheme="majorEastAsia"/>
                <w:noProof/>
              </w:rPr>
              <w:t>Часть 2   Интерфейс подсистемы PP-Terminal</w:t>
            </w:r>
            <w:r w:rsidR="00043ED5">
              <w:rPr>
                <w:rStyle w:val="af5"/>
                <w:rFonts w:eastAsiaTheme="majorEastAsia"/>
                <w:noProof/>
              </w:rPr>
              <w:t xml:space="preserve"> 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_Toc129876333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51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696CEE1A" w14:textId="7E2FBD39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4" w:history="1">
            <w:r w:rsidR="001700B9" w:rsidRPr="001D731D">
              <w:rPr>
                <w:rStyle w:val="af5"/>
                <w:rFonts w:eastAsiaTheme="majorEastAsia"/>
                <w:noProof/>
              </w:rPr>
              <w:t>6.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Состав рабочего места стола контроя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_Toc129876334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51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12F74E8A" w14:textId="109FCF51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5" w:history="1">
            <w:r w:rsidR="001700B9" w:rsidRPr="001D731D">
              <w:rPr>
                <w:rStyle w:val="af5"/>
                <w:rFonts w:eastAsiaTheme="majorEastAsia"/>
                <w:noProof/>
              </w:rPr>
              <w:t>7.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Начало работы на столе контроля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_Toc129876335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62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348CB79C" w14:textId="7DD6A34C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6" w:history="1">
            <w:r w:rsidR="001700B9" w:rsidRPr="001D731D">
              <w:rPr>
                <w:rStyle w:val="af5"/>
                <w:rFonts w:eastAsiaTheme="majorEastAsia"/>
                <w:noProof/>
              </w:rPr>
              <w:t>8.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Порядок работы на столе контроля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_Toc129876336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65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156CAD59" w14:textId="46F29C25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7" w:history="1">
            <w:r w:rsidR="001700B9" w:rsidRPr="001D731D">
              <w:rPr>
                <w:rStyle w:val="af5"/>
                <w:rFonts w:eastAsiaTheme="majorEastAsia"/>
                <w:noProof/>
              </w:rPr>
              <w:t>9.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Системы учета грузовых мест(коробок)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_Toc129876337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66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0542E25D" w14:textId="06928720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8" w:history="1">
            <w:r w:rsidR="001700B9" w:rsidRPr="001D731D">
              <w:rPr>
                <w:rStyle w:val="af5"/>
                <w:rFonts w:eastAsiaTheme="majorEastAsia"/>
                <w:noProof/>
              </w:rPr>
              <w:t>10.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Печать подборочных бланков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_Toc129876338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67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71F2B1A5" w14:textId="58ABEEDE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39" w:history="1">
            <w:r w:rsidR="001700B9" w:rsidRPr="001D731D">
              <w:rPr>
                <w:rStyle w:val="af5"/>
                <w:rFonts w:eastAsiaTheme="majorEastAsia"/>
                <w:noProof/>
              </w:rPr>
              <w:t>11.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Контроль сборки заказов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_Toc129876339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6</w:t>
            </w:r>
            <w:r w:rsidR="006B5A49">
              <w:rPr>
                <w:noProof/>
                <w:webHidden/>
                <w:lang w:val="en-US"/>
              </w:rPr>
              <w:t>8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0695F910" w14:textId="3BF0BE9F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0" w:history="1">
            <w:r w:rsidR="001700B9" w:rsidRPr="001D731D">
              <w:rPr>
                <w:rStyle w:val="af5"/>
                <w:rFonts w:eastAsiaTheme="majorEastAsia"/>
                <w:noProof/>
              </w:rPr>
              <w:t>12.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Управляющие ШК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_Toc129876340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7</w:t>
            </w:r>
            <w:r w:rsidR="006B5A49">
              <w:rPr>
                <w:noProof/>
                <w:webHidden/>
                <w:lang w:val="en-US"/>
              </w:rPr>
              <w:t>6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42808080" w14:textId="4D8D95A7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1" w:history="1">
            <w:r w:rsidR="001700B9" w:rsidRPr="001D731D">
              <w:rPr>
                <w:rStyle w:val="af5"/>
                <w:rFonts w:eastAsiaTheme="majorEastAsia"/>
                <w:noProof/>
              </w:rPr>
              <w:t>13.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Поиск места размещения товара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_Toc129876341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9</w:t>
            </w:r>
            <w:r w:rsidR="006B5A49">
              <w:rPr>
                <w:noProof/>
                <w:webHidden/>
                <w:lang w:val="en-US"/>
              </w:rPr>
              <w:t>4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56CE9659" w14:textId="6A2A1189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2" w:history="1">
            <w:r w:rsidR="001700B9" w:rsidRPr="001D731D">
              <w:rPr>
                <w:rStyle w:val="af5"/>
                <w:rFonts w:eastAsiaTheme="majorEastAsia"/>
                <w:noProof/>
              </w:rPr>
              <w:t>14.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Базовые функции на клавиатуре NumPad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_Toc129876342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9</w:t>
            </w:r>
            <w:r w:rsidR="006B5A49">
              <w:rPr>
                <w:noProof/>
                <w:webHidden/>
                <w:lang w:val="en-US"/>
              </w:rPr>
              <w:t>6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4E6ACB18" w14:textId="00F2F9C2" w:rsidR="001700B9" w:rsidRDefault="006048E9">
          <w:pPr>
            <w:pStyle w:val="1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3" w:history="1">
            <w:r w:rsidR="001700B9" w:rsidRPr="001D731D">
              <w:rPr>
                <w:rStyle w:val="af5"/>
                <w:rFonts w:eastAsiaTheme="majorEastAsia"/>
                <w:noProof/>
              </w:rPr>
              <w:t>Часть 3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 xml:space="preserve"> Интерфейс подсистемы ТСД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_Toc129876343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9</w:t>
            </w:r>
            <w:r w:rsidR="006B5A49">
              <w:rPr>
                <w:noProof/>
                <w:webHidden/>
                <w:lang w:val="en-US"/>
              </w:rPr>
              <w:t>6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71FE2DBC" w14:textId="1D82C997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4" w:history="1">
            <w:r w:rsidR="001700B9" w:rsidRPr="001D731D">
              <w:rPr>
                <w:rStyle w:val="af5"/>
                <w:rFonts w:eastAsiaTheme="majorEastAsia"/>
                <w:noProof/>
              </w:rPr>
              <w:t>15.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Вход в подсистему ТСД</w:t>
            </w:r>
            <w:r w:rsidR="001700B9">
              <w:rPr>
                <w:noProof/>
                <w:webHidden/>
              </w:rPr>
              <w:tab/>
            </w:r>
            <w:r w:rsidR="006B5A49">
              <w:rPr>
                <w:noProof/>
                <w:webHidden/>
                <w:lang w:val="en-US"/>
              </w:rPr>
              <w:t>98</w:t>
            </w:r>
          </w:hyperlink>
        </w:p>
        <w:p w14:paraId="3F2D7338" w14:textId="7B92AAD0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5" w:history="1">
            <w:r w:rsidR="001700B9" w:rsidRPr="001D731D">
              <w:rPr>
                <w:rStyle w:val="af5"/>
                <w:rFonts w:eastAsiaTheme="majorEastAsia"/>
                <w:noProof/>
              </w:rPr>
              <w:t>16.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Приемка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_Toc129876345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101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4DA9F0CD" w14:textId="1CD44FF1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6" w:history="1">
            <w:r w:rsidR="001700B9" w:rsidRPr="001D731D">
              <w:rPr>
                <w:rStyle w:val="af5"/>
                <w:rFonts w:eastAsiaTheme="majorEastAsia"/>
                <w:noProof/>
              </w:rPr>
              <w:t>17.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Перемещение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_Toc129876346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101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0B87D0ED" w14:textId="5C14C543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7" w:history="1">
            <w:r w:rsidR="001700B9" w:rsidRPr="001D731D">
              <w:rPr>
                <w:rStyle w:val="af5"/>
                <w:rFonts w:eastAsiaTheme="majorEastAsia"/>
                <w:noProof/>
              </w:rPr>
              <w:t>18.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Отгрузка рейса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_Toc129876347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101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7466CF83" w14:textId="23693771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8" w:history="1">
            <w:r w:rsidR="001700B9" w:rsidRPr="001D731D">
              <w:rPr>
                <w:rStyle w:val="af5"/>
                <w:rFonts w:eastAsiaTheme="majorEastAsia"/>
                <w:noProof/>
              </w:rPr>
              <w:t>19.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Задания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_Toc129876348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101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2733D65E" w14:textId="6017D9B1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49" w:history="1">
            <w:r w:rsidR="001700B9" w:rsidRPr="001D731D">
              <w:rPr>
                <w:rStyle w:val="af5"/>
                <w:rFonts w:eastAsiaTheme="majorEastAsia"/>
                <w:noProof/>
              </w:rPr>
              <w:t>19.1.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Пополнение в ячейку (автопополнение)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_Toc129876349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101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0AB39EB5" w14:textId="75198C0B" w:rsidR="001700B9" w:rsidRDefault="006048E9" w:rsidP="006B5A49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50" w:history="1">
            <w:r w:rsidR="001700B9" w:rsidRPr="001D731D">
              <w:rPr>
                <w:rStyle w:val="af5"/>
                <w:rFonts w:eastAsiaTheme="majorEastAsia"/>
                <w:noProof/>
              </w:rPr>
              <w:t>20.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Произвольные операции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_Toc129876350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104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27DC2EF7" w14:textId="66FE2EC0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51" w:history="1">
            <w:r w:rsidR="001700B9" w:rsidRPr="001D731D">
              <w:rPr>
                <w:rStyle w:val="af5"/>
                <w:rFonts w:eastAsiaTheme="majorEastAsia"/>
                <w:noProof/>
              </w:rPr>
              <w:t>20.1.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Инвентаризация ячейки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_Toc129876351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104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45028FD3" w14:textId="69B6413A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52" w:history="1">
            <w:r w:rsidR="001700B9" w:rsidRPr="001D731D">
              <w:rPr>
                <w:rStyle w:val="af5"/>
                <w:rFonts w:eastAsiaTheme="majorEastAsia"/>
                <w:noProof/>
              </w:rPr>
              <w:t>20.2.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Произвольное пополнение ячейки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_Toc129876352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109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0E54602E" w14:textId="4E012D82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53" w:history="1">
            <w:r w:rsidR="001700B9" w:rsidRPr="001D731D">
              <w:rPr>
                <w:rStyle w:val="af5"/>
                <w:rFonts w:eastAsiaTheme="majorEastAsia"/>
                <w:noProof/>
              </w:rPr>
              <w:t>20.3.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Списание из ячейки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_Toc129876353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112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55FA85F9" w14:textId="15CBC57C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54" w:history="1">
            <w:r w:rsidR="001700B9" w:rsidRPr="001D731D">
              <w:rPr>
                <w:rStyle w:val="af5"/>
                <w:rFonts w:eastAsiaTheme="majorEastAsia"/>
                <w:noProof/>
              </w:rPr>
              <w:t>20.4.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Привязка артикула к ячейке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_Toc129876354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112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06F28351" w14:textId="20353D85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55" w:history="1">
            <w:r w:rsidR="001700B9" w:rsidRPr="001D731D">
              <w:rPr>
                <w:rStyle w:val="af5"/>
                <w:rFonts w:eastAsiaTheme="majorEastAsia"/>
                <w:noProof/>
              </w:rPr>
              <w:t>20.5.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Удаление артикула из ячейки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_Toc129876355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112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20A47672" w14:textId="62D4E0AD" w:rsidR="001700B9" w:rsidRDefault="006048E9" w:rsidP="00043ED5">
          <w:pPr>
            <w:pStyle w:val="3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9876356" w:history="1">
            <w:r w:rsidR="001700B9" w:rsidRPr="001D731D">
              <w:rPr>
                <w:rStyle w:val="af5"/>
                <w:rFonts w:eastAsiaTheme="majorEastAsia"/>
                <w:noProof/>
              </w:rPr>
              <w:t>20.6.</w:t>
            </w:r>
            <w:r w:rsidR="001700B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1700B9" w:rsidRPr="001D731D">
              <w:rPr>
                <w:rStyle w:val="af5"/>
                <w:rFonts w:eastAsiaTheme="majorEastAsia"/>
                <w:noProof/>
              </w:rPr>
              <w:t>Назначить артикул</w:t>
            </w:r>
            <w:r w:rsidR="001700B9">
              <w:rPr>
                <w:noProof/>
                <w:webHidden/>
              </w:rPr>
              <w:tab/>
            </w:r>
            <w:r w:rsidR="001700B9">
              <w:rPr>
                <w:noProof/>
                <w:webHidden/>
              </w:rPr>
              <w:fldChar w:fldCharType="begin"/>
            </w:r>
            <w:r w:rsidR="001700B9">
              <w:rPr>
                <w:noProof/>
                <w:webHidden/>
              </w:rPr>
              <w:instrText xml:space="preserve"> PAGEREF _Toc129876356 \h </w:instrText>
            </w:r>
            <w:r w:rsidR="001700B9">
              <w:rPr>
                <w:noProof/>
                <w:webHidden/>
              </w:rPr>
            </w:r>
            <w:r w:rsidR="001700B9">
              <w:rPr>
                <w:noProof/>
                <w:webHidden/>
              </w:rPr>
              <w:fldChar w:fldCharType="separate"/>
            </w:r>
            <w:r w:rsidR="001700B9">
              <w:rPr>
                <w:noProof/>
                <w:webHidden/>
              </w:rPr>
              <w:t>112</w:t>
            </w:r>
            <w:r w:rsidR="001700B9">
              <w:rPr>
                <w:noProof/>
                <w:webHidden/>
              </w:rPr>
              <w:fldChar w:fldCharType="end"/>
            </w:r>
          </w:hyperlink>
        </w:p>
        <w:p w14:paraId="3AAC8DAA" w14:textId="6060B9D8" w:rsidR="00D97876" w:rsidRDefault="00D97876" w:rsidP="00D97876">
          <w:r>
            <w:fldChar w:fldCharType="end"/>
          </w:r>
        </w:p>
      </w:sdtContent>
    </w:sdt>
    <w:p w14:paraId="08C37CCA" w14:textId="77777777" w:rsidR="00D97876" w:rsidRPr="00097592" w:rsidRDefault="00D97876" w:rsidP="00D97876">
      <w:r w:rsidRPr="00097592">
        <w:br w:type="page"/>
      </w:r>
    </w:p>
    <w:p w14:paraId="0BC2D7F9" w14:textId="77777777" w:rsidR="007F1F16" w:rsidRPr="008C11AE" w:rsidRDefault="007F1F16" w:rsidP="007F1F16">
      <w:pPr>
        <w:pStyle w:val="11"/>
        <w:rPr>
          <w:color w:val="auto"/>
          <w:sz w:val="44"/>
          <w:szCs w:val="44"/>
          <w:lang w:val="en-US"/>
        </w:rPr>
      </w:pPr>
      <w:bookmarkStart w:id="2" w:name="_Toc12549042"/>
      <w:bookmarkStart w:id="3" w:name="_Toc56539253"/>
      <w:bookmarkStart w:id="4" w:name="_Toc116654642"/>
      <w:bookmarkStart w:id="5" w:name="_Toc116897311"/>
      <w:bookmarkStart w:id="6" w:name="_Toc129876322"/>
      <w:bookmarkStart w:id="7" w:name="Help_Talian_User_Manual_Talian"/>
      <w:r w:rsidRPr="008C11AE">
        <w:rPr>
          <w:color w:val="auto"/>
          <w:sz w:val="44"/>
          <w:szCs w:val="44"/>
        </w:rPr>
        <w:lastRenderedPageBreak/>
        <w:t>Термины и определения</w:t>
      </w:r>
      <w:bookmarkEnd w:id="2"/>
      <w:bookmarkEnd w:id="3"/>
      <w:bookmarkEnd w:id="4"/>
      <w:bookmarkEnd w:id="5"/>
      <w:bookmarkEnd w:id="6"/>
    </w:p>
    <w:p w14:paraId="4CE40FB9" w14:textId="77777777" w:rsidR="007F1F16" w:rsidRPr="00FA6DA2" w:rsidRDefault="007F1F16" w:rsidP="007F1F16">
      <w:pPr>
        <w:rPr>
          <w:color w:val="auto"/>
        </w:rPr>
      </w:pPr>
    </w:p>
    <w:tbl>
      <w:tblPr>
        <w:tblStyle w:val="43"/>
        <w:tblW w:w="9776" w:type="dxa"/>
        <w:tblLook w:val="04A0" w:firstRow="1" w:lastRow="0" w:firstColumn="1" w:lastColumn="0" w:noHBand="0" w:noVBand="1"/>
      </w:tblPr>
      <w:tblGrid>
        <w:gridCol w:w="2610"/>
        <w:gridCol w:w="7166"/>
      </w:tblGrid>
      <w:tr w:rsidR="007F1F16" w:rsidRPr="008C11AE" w14:paraId="2445F51C" w14:textId="77777777" w:rsidTr="00A21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43C02BF" w14:textId="77777777" w:rsidR="007F1F16" w:rsidRPr="008C11AE" w:rsidRDefault="007F1F16" w:rsidP="00A2193A">
            <w:pPr>
              <w:pStyle w:val="Tablewide"/>
              <w:rPr>
                <w:rFonts w:ascii="Segoe UI Symbol" w:hAnsi="Segoe UI Symbol" w:cs="Segoe UI Light"/>
                <w:b w:val="0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Термин</w:t>
            </w:r>
          </w:p>
        </w:tc>
        <w:tc>
          <w:tcPr>
            <w:tcW w:w="7166" w:type="dxa"/>
          </w:tcPr>
          <w:p w14:paraId="6D4251B8" w14:textId="77777777" w:rsidR="007F1F16" w:rsidRPr="008C11AE" w:rsidRDefault="007F1F16" w:rsidP="00A2193A">
            <w:pPr>
              <w:pStyle w:val="Tablewid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Light"/>
                <w:b w:val="0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Определение</w:t>
            </w:r>
          </w:p>
        </w:tc>
      </w:tr>
      <w:tr w:rsidR="007F1F16" w:rsidRPr="008C11AE" w14:paraId="6239481F" w14:textId="77777777" w:rsidTr="00A21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2AD8F0FD" w14:textId="77777777" w:rsidR="007F1F16" w:rsidRPr="008C11AE" w:rsidRDefault="007F1F16" w:rsidP="00A2193A">
            <w:pPr>
              <w:pStyle w:val="Tablewide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Система</w:t>
            </w:r>
          </w:p>
        </w:tc>
        <w:tc>
          <w:tcPr>
            <w:tcW w:w="7166" w:type="dxa"/>
          </w:tcPr>
          <w:p w14:paraId="5FA1EE21" w14:textId="61E02364" w:rsidR="007F1F16" w:rsidRPr="008C11AE" w:rsidRDefault="00FA22F7" w:rsidP="00A2193A">
            <w:pPr>
              <w:pStyle w:val="Tablewid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Light"/>
                <w:color w:val="auto"/>
                <w:sz w:val="22"/>
                <w:szCs w:val="22"/>
                <w:lang w:val="en-US"/>
              </w:rPr>
            </w:pPr>
            <w:r w:rsidRPr="00FA22F7">
              <w:rPr>
                <w:rFonts w:ascii="Segoe UI Symbol" w:hAnsi="Segoe UI Symbol" w:cs="Segoe UI Light"/>
                <w:color w:val="auto"/>
                <w:sz w:val="22"/>
                <w:szCs w:val="22"/>
                <w:lang w:val="en-US"/>
              </w:rPr>
              <w:t xml:space="preserve">WMS </w:t>
            </w:r>
            <w:proofErr w:type="spellStart"/>
            <w:r w:rsidRPr="00FA22F7">
              <w:rPr>
                <w:rFonts w:ascii="Segoe UI Symbol" w:hAnsi="Segoe UI Symbol" w:cs="Segoe UI Light"/>
                <w:color w:val="auto"/>
                <w:sz w:val="22"/>
                <w:szCs w:val="22"/>
                <w:lang w:val="en-US"/>
              </w:rPr>
              <w:t>TalianLog</w:t>
            </w:r>
            <w:proofErr w:type="spellEnd"/>
          </w:p>
        </w:tc>
      </w:tr>
      <w:tr w:rsidR="007F1F16" w:rsidRPr="008C11AE" w14:paraId="437F75C6" w14:textId="77777777" w:rsidTr="00A219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4A90A8D3" w14:textId="77777777" w:rsidR="007F1F16" w:rsidRPr="008C11AE" w:rsidRDefault="007F1F16" w:rsidP="00A2193A">
            <w:pPr>
              <w:pStyle w:val="Tablewide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Заказчик</w:t>
            </w:r>
          </w:p>
        </w:tc>
        <w:tc>
          <w:tcPr>
            <w:tcW w:w="7166" w:type="dxa"/>
          </w:tcPr>
          <w:p w14:paraId="2AA97F25" w14:textId="77777777" w:rsidR="007F1F16" w:rsidRPr="008C11AE" w:rsidRDefault="007F1F16" w:rsidP="00A2193A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Заказчик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Системы</w:t>
            </w:r>
          </w:p>
        </w:tc>
      </w:tr>
      <w:tr w:rsidR="007F1F16" w:rsidRPr="008C11AE" w14:paraId="4ED9C2EC" w14:textId="77777777" w:rsidTr="00A21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0BD603C6" w14:textId="77777777" w:rsidR="007F1F16" w:rsidRPr="008C11AE" w:rsidRDefault="007F1F16" w:rsidP="00A2193A">
            <w:pPr>
              <w:pStyle w:val="Tablewide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Исполнитель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166" w:type="dxa"/>
          </w:tcPr>
          <w:p w14:paraId="2C5B8A6A" w14:textId="5837489E" w:rsidR="007F1F16" w:rsidRPr="008C11AE" w:rsidRDefault="007F1F16" w:rsidP="00A2193A">
            <w:pPr>
              <w:pStyle w:val="Tablewid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ООО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  <w:r w:rsidRPr="008C11AE">
              <w:rPr>
                <w:rFonts w:ascii="Segoe UI Symbol" w:hAnsi="Segoe UI Symbol" w:cs="Segoe UI Symbol"/>
                <w:color w:val="auto"/>
                <w:sz w:val="22"/>
                <w:szCs w:val="22"/>
              </w:rPr>
              <w:t>«</w:t>
            </w: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Э</w:t>
            </w:r>
            <w:r w:rsidR="00FA22F7">
              <w:rPr>
                <w:rFonts w:ascii="Calibri" w:hAnsi="Calibri" w:cs="Calibri"/>
                <w:color w:val="auto"/>
                <w:sz w:val="22"/>
                <w:szCs w:val="22"/>
              </w:rPr>
              <w:t>КСПЕРТ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>»</w:t>
            </w:r>
          </w:p>
        </w:tc>
      </w:tr>
      <w:tr w:rsidR="007F1F16" w:rsidRPr="008C11AE" w14:paraId="4E647120" w14:textId="77777777" w:rsidTr="00A219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1317BD57" w14:textId="77777777" w:rsidR="007F1F16" w:rsidRPr="008C11AE" w:rsidRDefault="007F1F16" w:rsidP="00A2193A">
            <w:pPr>
              <w:pStyle w:val="Tablewide"/>
              <w:rPr>
                <w:rFonts w:ascii="Segoe UI Symbol" w:hAnsi="Segoe UI Symbol" w:cs="Segoe UI Light"/>
                <w:b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ПО</w:t>
            </w:r>
          </w:p>
        </w:tc>
        <w:tc>
          <w:tcPr>
            <w:tcW w:w="7166" w:type="dxa"/>
          </w:tcPr>
          <w:p w14:paraId="10C771C6" w14:textId="77777777" w:rsidR="007F1F16" w:rsidRPr="008C11AE" w:rsidRDefault="007F1F16" w:rsidP="00A2193A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Программное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обеспечение</w:t>
            </w:r>
          </w:p>
        </w:tc>
      </w:tr>
      <w:tr w:rsidR="007F1F16" w:rsidRPr="008C11AE" w14:paraId="5C545667" w14:textId="77777777" w:rsidTr="00A21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7E54BB4D" w14:textId="77777777" w:rsidR="007F1F16" w:rsidRPr="008C11AE" w:rsidRDefault="007F1F16" w:rsidP="00A2193A">
            <w:pPr>
              <w:pStyle w:val="Tablewide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Пользователь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166" w:type="dxa"/>
          </w:tcPr>
          <w:p w14:paraId="13A281A5" w14:textId="77777777" w:rsidR="007F1F16" w:rsidRPr="008C11AE" w:rsidRDefault="007F1F16" w:rsidP="00A2193A">
            <w:pPr>
              <w:pStyle w:val="Tablewid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Сотрудник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Заказчика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, </w:t>
            </w: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обладающий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правом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доступ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к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 xml:space="preserve"> </w:t>
            </w:r>
            <w:r w:rsidRPr="008C11AE">
              <w:rPr>
                <w:rFonts w:ascii="Calibri" w:hAnsi="Calibri" w:cs="Calibri"/>
                <w:color w:val="auto"/>
                <w:sz w:val="22"/>
                <w:szCs w:val="22"/>
              </w:rPr>
              <w:t>Системе</w:t>
            </w:r>
            <w:r w:rsidRPr="008C11AE">
              <w:rPr>
                <w:rFonts w:ascii="Segoe UI Symbol" w:hAnsi="Segoe UI Symbol" w:cs="Segoe UI Light"/>
                <w:color w:val="auto"/>
                <w:sz w:val="22"/>
                <w:szCs w:val="22"/>
              </w:rPr>
              <w:t>.</w:t>
            </w:r>
          </w:p>
        </w:tc>
      </w:tr>
      <w:tr w:rsidR="007F1F16" w:rsidRPr="008C11AE" w14:paraId="67D96821" w14:textId="77777777" w:rsidTr="00A219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2A83A7DA" w14:textId="77777777" w:rsidR="007F1F16" w:rsidRPr="008C11AE" w:rsidRDefault="007F1F16" w:rsidP="00A2193A">
            <w:pPr>
              <w:pStyle w:val="Tablewide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</w:p>
        </w:tc>
        <w:tc>
          <w:tcPr>
            <w:tcW w:w="7166" w:type="dxa"/>
          </w:tcPr>
          <w:p w14:paraId="17CB2865" w14:textId="77777777" w:rsidR="007F1F16" w:rsidRPr="008C11AE" w:rsidRDefault="007F1F16" w:rsidP="00A2193A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Light"/>
                <w:color w:val="auto"/>
                <w:sz w:val="22"/>
                <w:szCs w:val="22"/>
              </w:rPr>
            </w:pPr>
          </w:p>
        </w:tc>
      </w:tr>
    </w:tbl>
    <w:p w14:paraId="4E97168B" w14:textId="14FD9658" w:rsidR="00D97876" w:rsidRDefault="00D97876" w:rsidP="00D97876">
      <w:pPr>
        <w:pStyle w:val="11"/>
        <w:spacing w:after="600" w:line="480" w:lineRule="auto"/>
        <w:rPr>
          <w:sz w:val="44"/>
          <w:szCs w:val="44"/>
        </w:rPr>
      </w:pPr>
      <w:bookmarkStart w:id="8" w:name="_Toc129876323"/>
      <w:r>
        <w:rPr>
          <w:sz w:val="44"/>
          <w:szCs w:val="44"/>
        </w:rPr>
        <w:lastRenderedPageBreak/>
        <w:t>Часть 1</w:t>
      </w:r>
      <w:r>
        <w:rPr>
          <w:sz w:val="44"/>
          <w:szCs w:val="44"/>
        </w:rPr>
        <w:tab/>
        <w:t xml:space="preserve"> </w:t>
      </w:r>
      <w:bookmarkEnd w:id="7"/>
      <w:r w:rsidR="008C11AE" w:rsidRPr="008C11AE">
        <w:rPr>
          <w:sz w:val="44"/>
          <w:szCs w:val="44"/>
        </w:rPr>
        <w:t>Общие сведения</w:t>
      </w:r>
      <w:r w:rsidR="001700B9">
        <w:rPr>
          <w:sz w:val="44"/>
          <w:szCs w:val="44"/>
        </w:rPr>
        <w:t xml:space="preserve"> о системе</w:t>
      </w:r>
      <w:bookmarkEnd w:id="8"/>
    </w:p>
    <w:p w14:paraId="15489F13" w14:textId="47C0AA77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Документ содержит Руководство пользователя Информационной системы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="00FA22F7">
        <w:rPr>
          <w:rStyle w:val="HMNormal"/>
        </w:rPr>
        <w:t xml:space="preserve"> </w:t>
      </w:r>
      <w:r w:rsidRPr="0080080B">
        <w:rPr>
          <w:rStyle w:val="HMNormal"/>
        </w:rPr>
        <w:t>- управление складом, обеспечивающей работу складской логистики</w:t>
      </w:r>
      <w:r w:rsidR="00D62237">
        <w:rPr>
          <w:rStyle w:val="HMNormal"/>
        </w:rPr>
        <w:t>.</w:t>
      </w:r>
    </w:p>
    <w:p w14:paraId="369A23C0" w14:textId="27691EF1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Данная Информационная система относится к классу </w:t>
      </w:r>
      <w:r>
        <w:rPr>
          <w:rStyle w:val="HMNormal"/>
          <w:b/>
        </w:rPr>
        <w:t>WMS</w:t>
      </w:r>
      <w:r w:rsidRPr="0080080B">
        <w:rPr>
          <w:rStyle w:val="HMNormal"/>
        </w:rPr>
        <w:t xml:space="preserve"> - </w:t>
      </w:r>
      <w:proofErr w:type="spellStart"/>
      <w:r>
        <w:rPr>
          <w:rStyle w:val="HMNormal"/>
          <w:b/>
        </w:rPr>
        <w:t>Warehouse</w:t>
      </w:r>
      <w:proofErr w:type="spellEnd"/>
      <w:r w:rsidRPr="0080080B">
        <w:rPr>
          <w:rStyle w:val="HMNormal"/>
          <w:b/>
        </w:rPr>
        <w:t xml:space="preserve"> </w:t>
      </w:r>
      <w:r>
        <w:rPr>
          <w:rStyle w:val="HMNormal"/>
          <w:b/>
        </w:rPr>
        <w:t>Management</w:t>
      </w:r>
      <w:r w:rsidRPr="0080080B">
        <w:rPr>
          <w:rStyle w:val="HMNormal"/>
          <w:b/>
        </w:rPr>
        <w:t xml:space="preserve"> </w:t>
      </w:r>
      <w:r>
        <w:rPr>
          <w:rStyle w:val="HMNormal"/>
          <w:b/>
        </w:rPr>
        <w:t>System</w:t>
      </w:r>
      <w:r w:rsidR="00D62237">
        <w:rPr>
          <w:rStyle w:val="HMNormal"/>
        </w:rPr>
        <w:t>.</w:t>
      </w:r>
    </w:p>
    <w:p w14:paraId="6E8AB298" w14:textId="2FB95C30" w:rsidR="00D97876" w:rsidRPr="0080080B" w:rsidRDefault="00D97876" w:rsidP="00D97876">
      <w:pPr>
        <w:jc w:val="both"/>
      </w:pPr>
      <w:r w:rsidRPr="0080080B">
        <w:rPr>
          <w:rStyle w:val="HMNormal"/>
          <w:b/>
        </w:rPr>
        <w:t xml:space="preserve">Подсистема </w:t>
      </w:r>
      <w:r w:rsidR="00FA22F7" w:rsidRPr="00FA22F7">
        <w:rPr>
          <w:rStyle w:val="HMNormal"/>
          <w:b/>
        </w:rPr>
        <w:t xml:space="preserve">WMS </w:t>
      </w:r>
      <w:proofErr w:type="spellStart"/>
      <w:r w:rsidR="00FA22F7" w:rsidRPr="00FA22F7">
        <w:rPr>
          <w:rStyle w:val="HMNormal"/>
          <w:b/>
        </w:rPr>
        <w:t>TalianLog</w:t>
      </w:r>
      <w:proofErr w:type="spellEnd"/>
      <w:r w:rsidRPr="0080080B">
        <w:rPr>
          <w:rStyle w:val="HMNormal"/>
        </w:rPr>
        <w:t>- система управления складом</w:t>
      </w:r>
    </w:p>
    <w:p w14:paraId="4346E161" w14:textId="77777777" w:rsidR="00D97876" w:rsidRDefault="00D97876" w:rsidP="00D97876">
      <w:r>
        <w:rPr>
          <w:rStyle w:val="HMNormal"/>
        </w:rPr>
        <w:t>Включает такие функции как:</w:t>
      </w:r>
    </w:p>
    <w:p w14:paraId="0C193E30" w14:textId="28DA5C2E" w:rsidR="00D97876" w:rsidRDefault="00D97876" w:rsidP="00D97876">
      <w:pPr>
        <w:numPr>
          <w:ilvl w:val="0"/>
          <w:numId w:val="20"/>
        </w:numPr>
        <w:spacing w:after="0" w:line="240" w:lineRule="auto"/>
        <w:jc w:val="both"/>
      </w:pPr>
      <w:r>
        <w:rPr>
          <w:rStyle w:val="HMNormal"/>
        </w:rPr>
        <w:t>Работа со справочником товаров</w:t>
      </w:r>
      <w:r w:rsidR="009D4720">
        <w:rPr>
          <w:rStyle w:val="HMNormal"/>
        </w:rPr>
        <w:t>;</w:t>
      </w:r>
    </w:p>
    <w:p w14:paraId="3F737AB9" w14:textId="5C0F1CC3" w:rsidR="00D97876" w:rsidRDefault="00D97876" w:rsidP="00D97876">
      <w:pPr>
        <w:numPr>
          <w:ilvl w:val="0"/>
          <w:numId w:val="20"/>
        </w:numPr>
        <w:spacing w:after="0" w:line="240" w:lineRule="auto"/>
        <w:jc w:val="both"/>
      </w:pPr>
      <w:r>
        <w:rPr>
          <w:rStyle w:val="HMNormal"/>
        </w:rPr>
        <w:t>Приемка продукции</w:t>
      </w:r>
      <w:r w:rsidR="009D4720">
        <w:rPr>
          <w:rStyle w:val="HMNormal"/>
        </w:rPr>
        <w:t>;</w:t>
      </w:r>
    </w:p>
    <w:p w14:paraId="4C37E964" w14:textId="4ACF4CB1" w:rsidR="00D97876" w:rsidRPr="0080080B" w:rsidRDefault="00D97876" w:rsidP="00D97876">
      <w:pPr>
        <w:numPr>
          <w:ilvl w:val="0"/>
          <w:numId w:val="20"/>
        </w:numPr>
        <w:spacing w:after="0" w:line="240" w:lineRule="auto"/>
        <w:jc w:val="both"/>
      </w:pPr>
      <w:r w:rsidRPr="0080080B">
        <w:rPr>
          <w:rStyle w:val="HMNormal"/>
        </w:rPr>
        <w:t>Размещение продукции на линии (привязка товаров к ячейкам)</w:t>
      </w:r>
      <w:r w:rsidR="009D4720">
        <w:rPr>
          <w:rStyle w:val="HMNormal"/>
        </w:rPr>
        <w:t>;</w:t>
      </w:r>
    </w:p>
    <w:p w14:paraId="18018788" w14:textId="0DBDF2B4" w:rsidR="00D97876" w:rsidRPr="0080080B" w:rsidRDefault="00D97876" w:rsidP="00D97876">
      <w:pPr>
        <w:numPr>
          <w:ilvl w:val="0"/>
          <w:numId w:val="20"/>
        </w:numPr>
        <w:spacing w:after="0" w:line="240" w:lineRule="auto"/>
        <w:jc w:val="both"/>
      </w:pPr>
      <w:r w:rsidRPr="0080080B">
        <w:rPr>
          <w:rStyle w:val="HMNormal"/>
        </w:rPr>
        <w:t>Сборка заказов: Формирование заданий на сборку индивидуальных заказов, групповой сборки. Печать требований на сборку. Печать подборочных бланков. Печать этикеток и чеков (инвойсов)</w:t>
      </w:r>
      <w:r w:rsidR="009D4720">
        <w:rPr>
          <w:rStyle w:val="HMNormal"/>
        </w:rPr>
        <w:t>;</w:t>
      </w:r>
    </w:p>
    <w:p w14:paraId="0DB93CF5" w14:textId="4B14930B" w:rsidR="00D97876" w:rsidRPr="0080080B" w:rsidRDefault="00D97876" w:rsidP="00D97876">
      <w:pPr>
        <w:numPr>
          <w:ilvl w:val="0"/>
          <w:numId w:val="20"/>
        </w:numPr>
        <w:spacing w:after="0" w:line="240" w:lineRule="auto"/>
        <w:jc w:val="both"/>
      </w:pPr>
      <w:r w:rsidRPr="0080080B">
        <w:rPr>
          <w:rStyle w:val="HMNormal"/>
        </w:rPr>
        <w:t xml:space="preserve">Контроль сборки заказов. Печать этикеток грузовых мест и чеков (Реализуется через подсистему </w:t>
      </w:r>
      <w:hyperlink w:anchor="Help_Talian_PP_Terminal_User_s_GA199BB60">
        <w:r>
          <w:rPr>
            <w:rStyle w:val="HMNormal"/>
            <w:color w:val="0000FF"/>
            <w:u w:val="single"/>
          </w:rPr>
          <w:t>PP</w:t>
        </w:r>
        <w:r w:rsidRPr="0080080B">
          <w:rPr>
            <w:rStyle w:val="HMNormal"/>
            <w:color w:val="0000FF"/>
            <w:u w:val="single"/>
          </w:rPr>
          <w:t>-</w:t>
        </w:r>
        <w:r>
          <w:rPr>
            <w:rStyle w:val="HMNormal"/>
            <w:color w:val="0000FF"/>
            <w:u w:val="single"/>
          </w:rPr>
          <w:t>Terminal</w:t>
        </w:r>
      </w:hyperlink>
      <w:r w:rsidRPr="0080080B">
        <w:rPr>
          <w:rStyle w:val="HMNormal"/>
        </w:rPr>
        <w:t>)</w:t>
      </w:r>
      <w:r w:rsidR="009D4720">
        <w:rPr>
          <w:rStyle w:val="HMNormal"/>
        </w:rPr>
        <w:t>;</w:t>
      </w:r>
    </w:p>
    <w:p w14:paraId="16644099" w14:textId="6F59FAEA" w:rsidR="00D97876" w:rsidRDefault="00D97876" w:rsidP="00D97876">
      <w:pPr>
        <w:numPr>
          <w:ilvl w:val="0"/>
          <w:numId w:val="20"/>
        </w:numPr>
        <w:spacing w:after="0" w:line="240" w:lineRule="auto"/>
        <w:jc w:val="both"/>
      </w:pPr>
      <w:r>
        <w:rPr>
          <w:rStyle w:val="HMNormal"/>
        </w:rPr>
        <w:t>Отгрузка заказов</w:t>
      </w:r>
      <w:r w:rsidR="009D4720">
        <w:rPr>
          <w:rStyle w:val="HMNormal"/>
        </w:rPr>
        <w:t>;</w:t>
      </w:r>
    </w:p>
    <w:p w14:paraId="1F0EECE6" w14:textId="7D91A3DC" w:rsidR="00D97876" w:rsidRDefault="00D97876" w:rsidP="00D97876">
      <w:pPr>
        <w:numPr>
          <w:ilvl w:val="0"/>
          <w:numId w:val="20"/>
        </w:numPr>
        <w:spacing w:after="0" w:line="240" w:lineRule="auto"/>
        <w:jc w:val="both"/>
      </w:pPr>
      <w:r>
        <w:rPr>
          <w:rStyle w:val="HMNormal"/>
        </w:rPr>
        <w:t>Печать пакета отгрузочной документации</w:t>
      </w:r>
      <w:r w:rsidR="009D4720">
        <w:rPr>
          <w:rStyle w:val="HMNormal"/>
        </w:rPr>
        <w:t>;</w:t>
      </w:r>
    </w:p>
    <w:p w14:paraId="1AA2F9B1" w14:textId="5748283B" w:rsidR="00D97876" w:rsidRDefault="00D97876" w:rsidP="00D97876">
      <w:pPr>
        <w:numPr>
          <w:ilvl w:val="0"/>
          <w:numId w:val="20"/>
        </w:numPr>
        <w:spacing w:after="0" w:line="240" w:lineRule="auto"/>
        <w:jc w:val="both"/>
      </w:pPr>
      <w:r>
        <w:rPr>
          <w:rStyle w:val="HMNormal"/>
        </w:rPr>
        <w:t>Формирование и печать аналитических отчетов</w:t>
      </w:r>
      <w:r w:rsidR="009D4720">
        <w:rPr>
          <w:rStyle w:val="HMNormal"/>
        </w:rPr>
        <w:t>;</w:t>
      </w:r>
    </w:p>
    <w:p w14:paraId="7951AF5F" w14:textId="77777777" w:rsidR="00D97876" w:rsidRPr="0080080B" w:rsidRDefault="00D97876" w:rsidP="00D97876">
      <w:pPr>
        <w:numPr>
          <w:ilvl w:val="0"/>
          <w:numId w:val="20"/>
        </w:numPr>
        <w:spacing w:after="0" w:line="240" w:lineRule="auto"/>
        <w:jc w:val="both"/>
      </w:pPr>
      <w:r w:rsidRPr="0080080B">
        <w:rPr>
          <w:rStyle w:val="HMNormal"/>
        </w:rPr>
        <w:t>Настройка системы: Настройка параметров системы, настройка форм, языковые настройки, настройка печати, ввод и настройка рабочих мест, внесение пользователей, настройка прав доступа, настройка меню и другие.</w:t>
      </w:r>
    </w:p>
    <w:p w14:paraId="4FE0FEEE" w14:textId="77777777" w:rsidR="009D4720" w:rsidRDefault="009D4720" w:rsidP="00D97876">
      <w:pPr>
        <w:rPr>
          <w:rStyle w:val="HMNormal"/>
          <w:b/>
        </w:rPr>
      </w:pPr>
    </w:p>
    <w:p w14:paraId="20AC0166" w14:textId="063C3C46" w:rsidR="00D97876" w:rsidRPr="0080080B" w:rsidRDefault="00D97876" w:rsidP="00D97876">
      <w:r w:rsidRPr="0080080B">
        <w:rPr>
          <w:rStyle w:val="HMNormal"/>
          <w:b/>
        </w:rPr>
        <w:t xml:space="preserve">Пункты меню, относящиеся к подсистеме </w:t>
      </w:r>
      <w:r w:rsidR="00FA22F7" w:rsidRPr="00FA22F7">
        <w:rPr>
          <w:rStyle w:val="HMNormal"/>
          <w:b/>
        </w:rPr>
        <w:t xml:space="preserve">WMS </w:t>
      </w:r>
      <w:proofErr w:type="spellStart"/>
      <w:r w:rsidR="00FA22F7" w:rsidRPr="00FA22F7">
        <w:rPr>
          <w:rStyle w:val="HMNormal"/>
          <w:b/>
        </w:rPr>
        <w:t>TalianLog</w:t>
      </w:r>
      <w:proofErr w:type="spellEnd"/>
      <w:r w:rsidRPr="0080080B">
        <w:rPr>
          <w:rStyle w:val="HMNormal"/>
          <w:b/>
        </w:rPr>
        <w:t>:</w:t>
      </w:r>
    </w:p>
    <w:p w14:paraId="7F499EE4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394796B1" wp14:editId="63D2D24A">
            <wp:extent cx="3944815" cy="2110364"/>
            <wp:effectExtent l="0" t="0" r="0" b="4445"/>
            <wp:docPr id="9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00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454" cy="211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9EE5" w14:textId="77777777" w:rsidR="00D97876" w:rsidRDefault="00D97876" w:rsidP="00D97876">
      <w:pPr>
        <w:jc w:val="both"/>
      </w:pPr>
    </w:p>
    <w:p w14:paraId="2A1990BB" w14:textId="77777777" w:rsidR="00D97876" w:rsidRPr="0080080B" w:rsidRDefault="00D97876" w:rsidP="00D97876">
      <w:pPr>
        <w:jc w:val="both"/>
      </w:pPr>
      <w:r w:rsidRPr="0080080B">
        <w:rPr>
          <w:rStyle w:val="HMNormal"/>
        </w:rPr>
        <w:lastRenderedPageBreak/>
        <w:t xml:space="preserve">В таблице ниже, </w:t>
      </w:r>
      <w:proofErr w:type="spellStart"/>
      <w:r w:rsidRPr="0080080B">
        <w:rPr>
          <w:rStyle w:val="HMNormal"/>
        </w:rPr>
        <w:t>справочно</w:t>
      </w:r>
      <w:proofErr w:type="spellEnd"/>
      <w:r w:rsidRPr="0080080B">
        <w:rPr>
          <w:rStyle w:val="HMNormal"/>
        </w:rPr>
        <w:t>, представлены основные бизнес-процессы логистики РРЦ и составляющие их подпроцессы с указанием типа (класса) информационной системы управления логистикой.</w:t>
      </w:r>
    </w:p>
    <w:p w14:paraId="67D8AC97" w14:textId="2D5627EF" w:rsidR="00D97876" w:rsidRPr="000E79FF" w:rsidRDefault="00D97876" w:rsidP="00D97876">
      <w:pPr>
        <w:jc w:val="both"/>
      </w:pPr>
      <w:r w:rsidRPr="0080080B">
        <w:rPr>
          <w:rStyle w:val="HMNormal"/>
          <w:b/>
        </w:rPr>
        <w:t xml:space="preserve">Таблица — Сводная таблица бизнес-процессов логистики </w:t>
      </w:r>
      <w:r w:rsidR="000E79FF">
        <w:rPr>
          <w:rStyle w:val="HMNormal"/>
          <w:b/>
        </w:rPr>
        <w:t>РРЦ</w:t>
      </w:r>
    </w:p>
    <w:tbl>
      <w:tblPr>
        <w:tblW w:w="9498" w:type="dxa"/>
        <w:tblInd w:w="-1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4643"/>
        <w:gridCol w:w="1878"/>
      </w:tblGrid>
      <w:tr w:rsidR="00D97876" w14:paraId="3FD24143" w14:textId="77777777" w:rsidTr="009D4720">
        <w:trPr>
          <w:trHeight w:val="525"/>
          <w:tblHeader/>
        </w:trPr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14:paraId="130A90C2" w14:textId="77777777" w:rsidR="00D97876" w:rsidRDefault="00D97876" w:rsidP="00A2193A">
            <w:r>
              <w:rPr>
                <w:rStyle w:val="HMNormal"/>
                <w:b/>
              </w:rPr>
              <w:t>Процесс</w:t>
            </w:r>
          </w:p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14:paraId="17600DDD" w14:textId="77777777" w:rsidR="00D97876" w:rsidRDefault="00D97876" w:rsidP="00A2193A">
            <w:r>
              <w:rPr>
                <w:rStyle w:val="HMNormal"/>
                <w:b/>
              </w:rPr>
              <w:t>Подпроцесс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5B009147" w14:textId="77777777" w:rsidR="00D97876" w:rsidRDefault="00D97876" w:rsidP="00A2193A">
            <w:r>
              <w:rPr>
                <w:rStyle w:val="HMNormal"/>
                <w:b/>
              </w:rPr>
              <w:t>ИС</w:t>
            </w:r>
          </w:p>
        </w:tc>
      </w:tr>
      <w:tr w:rsidR="00D97876" w14:paraId="710E6AC7" w14:textId="77777777" w:rsidTr="009D4720">
        <w:trPr>
          <w:trHeight w:val="360"/>
        </w:trPr>
        <w:tc>
          <w:tcPr>
            <w:tcW w:w="297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01E7379" w14:textId="77777777" w:rsidR="00D97876" w:rsidRPr="0080080B" w:rsidRDefault="00D97876" w:rsidP="00A2193A">
            <w:r w:rsidRPr="0080080B">
              <w:rPr>
                <w:rStyle w:val="HMNormal"/>
              </w:rPr>
              <w:t>Формирование и редактирование рейсов на период</w:t>
            </w:r>
          </w:p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408B0D" w14:textId="77777777" w:rsidR="00D97876" w:rsidRPr="0080080B" w:rsidRDefault="00D97876" w:rsidP="00A2193A">
            <w:r w:rsidRPr="0080080B">
              <w:rPr>
                <w:rStyle w:val="HMNormal"/>
              </w:rPr>
              <w:t>Ввод и редактирование информации по каждому АП</w:t>
            </w:r>
            <w:r w:rsidRPr="0080080B">
              <w:br/>
            </w:r>
            <w:r w:rsidRPr="0080080B">
              <w:rPr>
                <w:rStyle w:val="HMNormal"/>
              </w:rPr>
              <w:t>(реализуется с помощью программы «Партнер»)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33E00" w14:textId="77777777" w:rsidR="00D97876" w:rsidRDefault="00D97876" w:rsidP="00A2193A">
            <w:r>
              <w:rPr>
                <w:rStyle w:val="HMNormal"/>
              </w:rPr>
              <w:t>TMS, Партнер</w:t>
            </w:r>
          </w:p>
        </w:tc>
      </w:tr>
      <w:tr w:rsidR="00D97876" w14:paraId="0BBAE21A" w14:textId="77777777" w:rsidTr="009D4720">
        <w:tc>
          <w:tcPr>
            <w:tcW w:w="29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12339E5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70EBB8" w14:textId="77777777" w:rsidR="00D97876" w:rsidRPr="0080080B" w:rsidRDefault="00D97876" w:rsidP="00A2193A">
            <w:r w:rsidRPr="0080080B">
              <w:rPr>
                <w:rStyle w:val="HMNormal"/>
              </w:rPr>
              <w:t>Группировка АП по НАПРАВЛЕНИЯМ (Регионам)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FD067" w14:textId="77777777" w:rsidR="00D97876" w:rsidRDefault="00D97876" w:rsidP="00A2193A">
            <w:r>
              <w:rPr>
                <w:rStyle w:val="HMNormal"/>
              </w:rPr>
              <w:t>TMS</w:t>
            </w:r>
          </w:p>
        </w:tc>
      </w:tr>
      <w:tr w:rsidR="00D97876" w14:paraId="68AC811F" w14:textId="77777777" w:rsidTr="009D4720">
        <w:tc>
          <w:tcPr>
            <w:tcW w:w="29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B80BB64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A1AACB" w14:textId="77777777" w:rsidR="00D97876" w:rsidRPr="0080080B" w:rsidRDefault="00D97876" w:rsidP="00A2193A">
            <w:r w:rsidRPr="0080080B">
              <w:rPr>
                <w:rStyle w:val="HMNormal"/>
              </w:rPr>
              <w:t>Группировка НАПРАВЛЕНИЙ по КРОСС-ДОКИНГАМ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201D1" w14:textId="77777777" w:rsidR="00D97876" w:rsidRDefault="00D97876" w:rsidP="00A2193A">
            <w:r>
              <w:rPr>
                <w:rStyle w:val="HMNormal"/>
              </w:rPr>
              <w:t>TMS</w:t>
            </w:r>
          </w:p>
        </w:tc>
      </w:tr>
      <w:tr w:rsidR="00D97876" w14:paraId="36A10314" w14:textId="77777777" w:rsidTr="009D4720">
        <w:tc>
          <w:tcPr>
            <w:tcW w:w="29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CE26611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7271EA" w14:textId="77777777" w:rsidR="00D97876" w:rsidRPr="0080080B" w:rsidRDefault="00D97876" w:rsidP="00A2193A">
            <w:r w:rsidRPr="0080080B">
              <w:rPr>
                <w:rStyle w:val="HMNormal"/>
              </w:rPr>
              <w:t>Определение количества и состава РЕЙСОВ в каждом НАПРАВЛЕНИИ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912BF" w14:textId="77777777" w:rsidR="00D97876" w:rsidRDefault="00D97876" w:rsidP="00A2193A">
            <w:r>
              <w:rPr>
                <w:rStyle w:val="HMNormal"/>
              </w:rPr>
              <w:t>TMS</w:t>
            </w:r>
          </w:p>
        </w:tc>
      </w:tr>
      <w:tr w:rsidR="00D97876" w14:paraId="6912984F" w14:textId="77777777" w:rsidTr="009D4720">
        <w:tc>
          <w:tcPr>
            <w:tcW w:w="29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9FFDA00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75B13A2" w14:textId="77777777" w:rsidR="00D97876" w:rsidRPr="0080080B" w:rsidRDefault="00D97876" w:rsidP="00A2193A">
            <w:r w:rsidRPr="0080080B">
              <w:rPr>
                <w:rStyle w:val="HMNormal"/>
              </w:rPr>
              <w:t>Распределение РЕЙСОВ по дням недели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CFB55" w14:textId="77777777" w:rsidR="00D97876" w:rsidRDefault="00D97876" w:rsidP="00A2193A">
            <w:r>
              <w:rPr>
                <w:rStyle w:val="HMNormal"/>
              </w:rPr>
              <w:t>TMS</w:t>
            </w:r>
          </w:p>
        </w:tc>
      </w:tr>
      <w:tr w:rsidR="00D97876" w14:paraId="1876F04F" w14:textId="77777777" w:rsidTr="009D4720">
        <w:tc>
          <w:tcPr>
            <w:tcW w:w="29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96A03E4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23F89A" w14:textId="77777777" w:rsidR="00D97876" w:rsidRPr="0080080B" w:rsidRDefault="00D97876" w:rsidP="00A2193A">
            <w:r w:rsidRPr="0080080B">
              <w:rPr>
                <w:rStyle w:val="HMNormal"/>
              </w:rPr>
              <w:t>Формирование РЕЙСОВ на конкретные даты из типового недельного ГРАФИКА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4FD51" w14:textId="77777777" w:rsidR="00D97876" w:rsidRDefault="00D97876" w:rsidP="00A2193A">
            <w:r>
              <w:rPr>
                <w:rStyle w:val="HMNormal"/>
              </w:rPr>
              <w:t>TMS</w:t>
            </w:r>
          </w:p>
        </w:tc>
      </w:tr>
      <w:tr w:rsidR="00D97876" w14:paraId="32BC63A9" w14:textId="77777777" w:rsidTr="009D4720"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5EDBF0C" w14:textId="77777777" w:rsidR="00D97876" w:rsidRPr="0080080B" w:rsidRDefault="00D97876" w:rsidP="00A2193A">
            <w:r w:rsidRPr="0080080B">
              <w:rPr>
                <w:rStyle w:val="HMNormal"/>
              </w:rPr>
              <w:t>Внесение заказов в систему и их редактирование</w:t>
            </w:r>
          </w:p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C6F99D" w14:textId="77777777" w:rsidR="00D97876" w:rsidRPr="0080080B" w:rsidRDefault="00D97876" w:rsidP="00A2193A">
            <w:r w:rsidRPr="0080080B">
              <w:rPr>
                <w:rStyle w:val="HMNormal"/>
              </w:rPr>
              <w:t>(реализуется с помощью программы «Партнер»)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2D619" w14:textId="77777777" w:rsidR="00D97876" w:rsidRDefault="00D97876" w:rsidP="00A2193A">
            <w:r>
              <w:rPr>
                <w:rStyle w:val="HMNormal"/>
              </w:rPr>
              <w:t>WMS, Партнер</w:t>
            </w:r>
          </w:p>
        </w:tc>
      </w:tr>
      <w:tr w:rsidR="00D97876" w14:paraId="2D5F4C7D" w14:textId="77777777" w:rsidTr="009D4720"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048176D" w14:textId="77777777" w:rsidR="00D97876" w:rsidRDefault="00D97876" w:rsidP="00A2193A">
            <w:r>
              <w:rPr>
                <w:rStyle w:val="HMNormal"/>
              </w:rPr>
              <w:t>Сборка заказов</w:t>
            </w:r>
          </w:p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B75995" w14:textId="77777777" w:rsidR="00D97876" w:rsidRPr="0080080B" w:rsidRDefault="00D97876" w:rsidP="00A2193A">
            <w:r w:rsidRPr="0080080B">
              <w:rPr>
                <w:rStyle w:val="HMNormal"/>
              </w:rPr>
              <w:t>Формирование заданий на сборку индивидуальных заказов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490AE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3232AF53" w14:textId="77777777" w:rsidTr="009D4720"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C0612C1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0A4A8F" w14:textId="77777777" w:rsidR="00D97876" w:rsidRDefault="00D97876" w:rsidP="00A2193A">
            <w:r>
              <w:rPr>
                <w:rStyle w:val="HMNormal"/>
              </w:rPr>
              <w:t>Сборка индивидуальных заказов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B1EA0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39B90BF4" w14:textId="77777777" w:rsidTr="009D4720"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D7CDCC4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2E2E56" w14:textId="77777777" w:rsidR="00D97876" w:rsidRPr="0080080B" w:rsidRDefault="00D97876" w:rsidP="00A2193A">
            <w:r w:rsidRPr="0080080B">
              <w:rPr>
                <w:rStyle w:val="HMNormal"/>
              </w:rPr>
              <w:t>Формирование заданий на сборку спец. упаковки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458A1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5C7DF9C0" w14:textId="77777777" w:rsidTr="009D4720"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B0C6609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B32B4D" w14:textId="77777777" w:rsidR="00D97876" w:rsidRDefault="00D97876" w:rsidP="00A2193A">
            <w:r>
              <w:rPr>
                <w:rStyle w:val="HMNormal"/>
              </w:rPr>
              <w:t>Сборка спец. упаковки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12679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141DDE9C" w14:textId="77777777" w:rsidTr="009D4720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7E31616" w14:textId="77777777" w:rsidR="00D97876" w:rsidRDefault="00D97876" w:rsidP="00A2193A">
            <w:r>
              <w:rPr>
                <w:rStyle w:val="HMNormal"/>
              </w:rPr>
              <w:t>Комплектация рейсов</w:t>
            </w:r>
          </w:p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D333F2" w14:textId="77777777" w:rsidR="00D97876" w:rsidRPr="0080080B" w:rsidRDefault="00D97876" w:rsidP="00A2193A">
            <w:r w:rsidRPr="0080080B">
              <w:rPr>
                <w:rStyle w:val="HMNormal"/>
              </w:rPr>
              <w:t>Контроль соответствия заказов требованиям к АП</w:t>
            </w:r>
            <w:r w:rsidRPr="0080080B">
              <w:br/>
            </w:r>
            <w:r w:rsidRPr="0080080B">
              <w:rPr>
                <w:rStyle w:val="HMNormal"/>
              </w:rPr>
              <w:t xml:space="preserve">(В т.ч. перенос заказов на другие РЕЙСЫ и перенос доставки заказов до других АП) </w:t>
            </w:r>
            <w:r w:rsidRPr="0080080B">
              <w:rPr>
                <w:rStyle w:val="HMNormal"/>
              </w:rPr>
              <w:lastRenderedPageBreak/>
              <w:t>(Частично реализуется с помощью программы «Партнер»)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C783E" w14:textId="77777777" w:rsidR="00D97876" w:rsidRDefault="00D97876" w:rsidP="00A2193A">
            <w:r>
              <w:rPr>
                <w:rStyle w:val="HMNormal"/>
              </w:rPr>
              <w:lastRenderedPageBreak/>
              <w:t>TMS</w:t>
            </w:r>
          </w:p>
        </w:tc>
      </w:tr>
      <w:tr w:rsidR="00D97876" w14:paraId="4AA4F941" w14:textId="77777777" w:rsidTr="009D4720"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8F1B25B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5422ED" w14:textId="77777777" w:rsidR="00D97876" w:rsidRPr="0080080B" w:rsidRDefault="00D97876" w:rsidP="00A2193A">
            <w:r w:rsidRPr="0080080B">
              <w:rPr>
                <w:rStyle w:val="HMNormal"/>
              </w:rPr>
              <w:t>Комплектация рейсов из собранных заказов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CBE14" w14:textId="77777777" w:rsidR="00D97876" w:rsidRDefault="00D97876" w:rsidP="00A2193A">
            <w:r>
              <w:rPr>
                <w:rStyle w:val="HMNormal"/>
              </w:rPr>
              <w:t>TMS</w:t>
            </w:r>
          </w:p>
        </w:tc>
      </w:tr>
      <w:tr w:rsidR="00D97876" w14:paraId="68D7EC98" w14:textId="77777777" w:rsidTr="009D4720"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FB1359" w14:textId="77777777" w:rsidR="00D97876" w:rsidRPr="0080080B" w:rsidRDefault="00D97876" w:rsidP="00A2193A">
            <w:r w:rsidRPr="0080080B">
              <w:rPr>
                <w:rStyle w:val="HMNormal"/>
              </w:rPr>
              <w:t>Доставка заказов в АП по рейсам</w:t>
            </w:r>
          </w:p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2203E9" w14:textId="77777777" w:rsidR="00D97876" w:rsidRPr="0080080B" w:rsidRDefault="00D97876" w:rsidP="00A2193A">
            <w:r w:rsidRPr="0080080B">
              <w:rPr>
                <w:rStyle w:val="HMNormal"/>
              </w:rPr>
              <w:t>Заказ автомобиля для доставки Рейса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D05E5" w14:textId="77777777" w:rsidR="00D97876" w:rsidRDefault="00D97876" w:rsidP="00A2193A">
            <w:r>
              <w:rPr>
                <w:rStyle w:val="HMNormal"/>
              </w:rPr>
              <w:t>TMS</w:t>
            </w:r>
          </w:p>
        </w:tc>
      </w:tr>
      <w:tr w:rsidR="00D97876" w14:paraId="0EA2FB38" w14:textId="77777777" w:rsidTr="009D4720"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9C6B38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CA21AE" w14:textId="77777777" w:rsidR="00D97876" w:rsidRPr="0080080B" w:rsidRDefault="00D97876" w:rsidP="00A2193A">
            <w:r w:rsidRPr="0080080B">
              <w:rPr>
                <w:rStyle w:val="HMNormal"/>
              </w:rPr>
              <w:t>Принятие автомобиля на склад отгрузки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ADDFD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168E1B1B" w14:textId="77777777" w:rsidTr="009D4720"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8C51B0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268536" w14:textId="77777777" w:rsidR="00D97876" w:rsidRDefault="00D97876" w:rsidP="00A2193A">
            <w:r>
              <w:rPr>
                <w:rStyle w:val="HMNormal"/>
              </w:rPr>
              <w:t>Подача автомобиля под погрузку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12BE6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227A0CB0" w14:textId="77777777" w:rsidTr="009D4720"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B29AB8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E682B9" w14:textId="77777777" w:rsidR="00D97876" w:rsidRPr="0080080B" w:rsidRDefault="00D97876" w:rsidP="00A2193A">
            <w:r w:rsidRPr="0080080B">
              <w:rPr>
                <w:rStyle w:val="HMNormal"/>
              </w:rPr>
              <w:t>Погрузка заказов Рейса в автомобиль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1D30A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382881A1" w14:textId="77777777" w:rsidTr="009D4720"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457E8D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14AD0E" w14:textId="77777777" w:rsidR="00D97876" w:rsidRDefault="00D97876" w:rsidP="00A2193A">
            <w:r>
              <w:rPr>
                <w:rStyle w:val="HMNormal"/>
              </w:rPr>
              <w:t>Оформление транспортных документов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FD703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67FB19F9" w14:textId="77777777" w:rsidTr="009D4720"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01DAEE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387CFB" w14:textId="77777777" w:rsidR="00D97876" w:rsidRDefault="00D97876" w:rsidP="00A2193A">
            <w:r>
              <w:rPr>
                <w:rStyle w:val="HMNormal"/>
              </w:rPr>
              <w:t>Отправка автомобиля в Рейс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F7C95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057A2F9C" w14:textId="77777777" w:rsidTr="009D4720"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2047FD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768948" w14:textId="77777777" w:rsidR="00D97876" w:rsidRPr="0080080B" w:rsidRDefault="00D97876" w:rsidP="00A2193A">
            <w:r w:rsidRPr="0080080B">
              <w:rPr>
                <w:rStyle w:val="HMNormal"/>
              </w:rPr>
              <w:t>Внесение данных отгрузки в систему</w:t>
            </w:r>
            <w:r w:rsidRPr="0080080B">
              <w:br/>
            </w:r>
            <w:r w:rsidRPr="0080080B">
              <w:rPr>
                <w:rStyle w:val="HMNormal"/>
              </w:rPr>
              <w:t>(С первичных учетных документов отгрузки)</w:t>
            </w:r>
            <w:r w:rsidRPr="0080080B">
              <w:br/>
            </w:r>
            <w:r w:rsidRPr="0080080B">
              <w:rPr>
                <w:rStyle w:val="HMNormal"/>
              </w:rPr>
              <w:t>(Транспортная подсистема (</w:t>
            </w:r>
            <w:r>
              <w:rPr>
                <w:rStyle w:val="HMNormal"/>
              </w:rPr>
              <w:t>TMS</w:t>
            </w:r>
            <w:r w:rsidRPr="0080080B">
              <w:rPr>
                <w:rStyle w:val="HMNormal"/>
              </w:rPr>
              <w:t>) при необходимости использует эти данные автоматически, так как складская подсистема (</w:t>
            </w:r>
            <w:r>
              <w:rPr>
                <w:rStyle w:val="HMNormal"/>
              </w:rPr>
              <w:t>WMS</w:t>
            </w:r>
            <w:r w:rsidRPr="0080080B">
              <w:rPr>
                <w:rStyle w:val="HMNormal"/>
              </w:rPr>
              <w:t>) использует те же самые базы данных.)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D56DE" w14:textId="77777777" w:rsidR="00D97876" w:rsidRDefault="00D97876" w:rsidP="00A2193A">
            <w:r>
              <w:rPr>
                <w:rStyle w:val="HMNormal"/>
              </w:rPr>
              <w:t>WMS</w:t>
            </w:r>
          </w:p>
        </w:tc>
      </w:tr>
      <w:tr w:rsidR="00D97876" w14:paraId="58382DB8" w14:textId="77777777" w:rsidTr="009D4720"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1268C" w14:textId="77777777" w:rsidR="00D97876" w:rsidRPr="0080080B" w:rsidRDefault="00D97876" w:rsidP="00A2193A">
            <w:r w:rsidRPr="0080080B">
              <w:rPr>
                <w:rStyle w:val="HMNormal"/>
              </w:rPr>
              <w:t>Выдача заказов и регистрация системы</w:t>
            </w:r>
          </w:p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B0AF82" w14:textId="77777777" w:rsidR="00D97876" w:rsidRDefault="00D97876" w:rsidP="00A2193A">
            <w:r>
              <w:rPr>
                <w:rStyle w:val="HMNormal"/>
              </w:rPr>
              <w:t>Выдача заказов консультантам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A0895" w14:textId="77777777" w:rsidR="00D97876" w:rsidRDefault="00D97876" w:rsidP="00A2193A">
            <w:r>
              <w:rPr>
                <w:rStyle w:val="HMNormal"/>
              </w:rPr>
              <w:t>Партнер</w:t>
            </w:r>
          </w:p>
        </w:tc>
      </w:tr>
      <w:tr w:rsidR="00D97876" w14:paraId="232818B9" w14:textId="77777777" w:rsidTr="009D4720">
        <w:trPr>
          <w:trHeight w:val="630"/>
        </w:trPr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ED3C4" w14:textId="77777777" w:rsidR="00D97876" w:rsidRDefault="00D97876" w:rsidP="00A2193A"/>
        </w:tc>
        <w:tc>
          <w:tcPr>
            <w:tcW w:w="4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4F03EF" w14:textId="77777777" w:rsidR="00D97876" w:rsidRPr="0080080B" w:rsidRDefault="00D97876" w:rsidP="00A2193A">
            <w:r w:rsidRPr="0080080B">
              <w:rPr>
                <w:rStyle w:val="HMNormal"/>
              </w:rPr>
              <w:t>Отметка о выдаче заказов</w:t>
            </w:r>
          </w:p>
          <w:p w14:paraId="3156B9DF" w14:textId="77777777" w:rsidR="00D97876" w:rsidRPr="0080080B" w:rsidRDefault="00D97876" w:rsidP="00A2193A">
            <w:r w:rsidRPr="0080080B">
              <w:rPr>
                <w:rStyle w:val="HMNormal"/>
              </w:rPr>
              <w:t>(реализуется с помощью программы «Партнер»)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575E1" w14:textId="77777777" w:rsidR="00D97876" w:rsidRDefault="00D97876" w:rsidP="00A2193A">
            <w:r>
              <w:rPr>
                <w:rStyle w:val="HMNormal"/>
              </w:rPr>
              <w:t xml:space="preserve">Партнер </w:t>
            </w:r>
          </w:p>
        </w:tc>
      </w:tr>
    </w:tbl>
    <w:p w14:paraId="18FC521D" w14:textId="3D15B5C6" w:rsidR="00D97876" w:rsidRDefault="00A42807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9" w:name="_Toc129876324"/>
      <w:r>
        <w:t xml:space="preserve">Интерфейс </w:t>
      </w:r>
      <w:r w:rsidR="001700B9">
        <w:t>под</w:t>
      </w:r>
      <w:r>
        <w:t>системы</w:t>
      </w:r>
      <w:r w:rsidR="001700B9">
        <w:t xml:space="preserve"> Управления рейсами</w:t>
      </w:r>
      <w:bookmarkEnd w:id="9"/>
    </w:p>
    <w:p w14:paraId="22E6E91F" w14:textId="7E66D251" w:rsidR="00D97876" w:rsidRPr="0080080B" w:rsidRDefault="00D97876" w:rsidP="00D97876">
      <w:r w:rsidRPr="0080080B">
        <w:rPr>
          <w:rStyle w:val="HMNormal"/>
        </w:rPr>
        <w:t xml:space="preserve">В этом разделе дано сквозное описание основных </w:t>
      </w:r>
      <w:proofErr w:type="gramStart"/>
      <w:r w:rsidRPr="0080080B">
        <w:rPr>
          <w:rStyle w:val="HMNormal"/>
        </w:rPr>
        <w:t>бизнес процессов</w:t>
      </w:r>
      <w:proofErr w:type="gramEnd"/>
      <w:r w:rsidRPr="0080080B">
        <w:rPr>
          <w:rStyle w:val="HMNormal"/>
        </w:rPr>
        <w:t xml:space="preserve"> (процедур) складской логистики, которые выполняются на РРЦ при сборке заказов.</w:t>
      </w:r>
    </w:p>
    <w:p w14:paraId="0F8A01C9" w14:textId="77777777" w:rsidR="00D97876" w:rsidRPr="0080080B" w:rsidRDefault="00D97876" w:rsidP="00D97876"/>
    <w:p w14:paraId="3C734659" w14:textId="77777777" w:rsidR="00D97876" w:rsidRDefault="00D97876" w:rsidP="00D97876">
      <w:pPr>
        <w:pStyle w:val="30"/>
        <w:numPr>
          <w:ilvl w:val="2"/>
          <w:numId w:val="19"/>
        </w:numPr>
        <w:shd w:val="clear" w:color="auto" w:fill="DBE5F1" w:themeFill="accent1" w:themeFillTint="33"/>
        <w:spacing w:line="480" w:lineRule="auto"/>
        <w:ind w:left="567" w:hanging="567"/>
      </w:pPr>
      <w:bookmarkStart w:id="10" w:name="Help_Talian_Procedure_TP"/>
      <w:bookmarkStart w:id="11" w:name="_Toc129876325"/>
      <w:r>
        <w:lastRenderedPageBreak/>
        <w:t>Создание типового рейса</w:t>
      </w:r>
      <w:bookmarkEnd w:id="10"/>
      <w:bookmarkEnd w:id="11"/>
    </w:p>
    <w:p w14:paraId="2D5EA55E" w14:textId="14B92A5C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Типовой рейс </w:t>
      </w:r>
      <w:proofErr w:type="gramStart"/>
      <w:r w:rsidRPr="0080080B">
        <w:rPr>
          <w:rStyle w:val="HMNormal"/>
        </w:rPr>
        <w:t>- это</w:t>
      </w:r>
      <w:proofErr w:type="gramEnd"/>
      <w:r w:rsidRPr="0080080B">
        <w:rPr>
          <w:rStyle w:val="HMNormal"/>
        </w:rPr>
        <w:t xml:space="preserve"> шаблон/заготовка для создания реальных рейсов на определенный период времени с минимальными усилиями. </w:t>
      </w:r>
    </w:p>
    <w:p w14:paraId="22FAC33E" w14:textId="77777777" w:rsidR="00D97876" w:rsidRDefault="00D97876" w:rsidP="00D97876">
      <w:pPr>
        <w:jc w:val="both"/>
      </w:pPr>
      <w:r>
        <w:rPr>
          <w:rFonts w:ascii="Segoe UI" w:hAnsi="Segoe UI"/>
          <w:noProof/>
          <w:sz w:val="22"/>
        </w:rPr>
        <w:drawing>
          <wp:inline distT="0" distB="0" distL="0" distR="0" wp14:anchorId="0C428BE2" wp14:editId="6FFD25EE">
            <wp:extent cx="5038725" cy="885825"/>
            <wp:effectExtent l="0" t="0" r="0" b="0"/>
            <wp:docPr id="3" name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08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C5ED" w14:textId="77777777" w:rsidR="00D97876" w:rsidRPr="0080080B" w:rsidRDefault="00D97876" w:rsidP="00D97876">
      <w:pPr>
        <w:jc w:val="both"/>
      </w:pPr>
      <w:r w:rsidRPr="0080080B">
        <w:rPr>
          <w:rStyle w:val="HMNormal"/>
        </w:rPr>
        <w:t>Сущность "</w:t>
      </w:r>
      <w:r w:rsidRPr="0080080B">
        <w:rPr>
          <w:rStyle w:val="HMNormal"/>
          <w:b/>
        </w:rPr>
        <w:t>Типовой рейс</w:t>
      </w:r>
      <w:r w:rsidRPr="0080080B">
        <w:rPr>
          <w:rStyle w:val="HMNormal"/>
        </w:rPr>
        <w:t xml:space="preserve">" создается и используется только в подсистеме </w:t>
      </w:r>
      <w:r>
        <w:rPr>
          <w:rStyle w:val="HMNormal"/>
        </w:rPr>
        <w:t>TMS</w:t>
      </w:r>
      <w:r w:rsidRPr="0080080B">
        <w:rPr>
          <w:rStyle w:val="HMNormal"/>
        </w:rPr>
        <w:t xml:space="preserve">. На тех РРЦ, где подсистема </w:t>
      </w:r>
      <w:r>
        <w:rPr>
          <w:rStyle w:val="HMNormal"/>
        </w:rPr>
        <w:t>TMS</w:t>
      </w:r>
      <w:r w:rsidRPr="0080080B">
        <w:rPr>
          <w:rStyle w:val="HMNormal"/>
        </w:rPr>
        <w:t xml:space="preserve"> не внедрена, Типовые рейсы не используются. </w:t>
      </w:r>
    </w:p>
    <w:p w14:paraId="2E5DCAC2" w14:textId="77777777" w:rsidR="00D97876" w:rsidRDefault="00D97876" w:rsidP="00D97876">
      <w:r>
        <w:rPr>
          <w:rFonts w:ascii="Verdana" w:hAnsi="Verdana"/>
          <w:noProof/>
          <w:sz w:val="26"/>
        </w:rPr>
        <w:drawing>
          <wp:inline distT="0" distB="0" distL="0" distR="0" wp14:anchorId="5DA50A94" wp14:editId="1F93B7FE">
            <wp:extent cx="152400" cy="152400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_plu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HeadingHowToatoc"/>
          <w:b/>
          <w:sz w:val="22"/>
        </w:rPr>
        <w:t>Создание типового рейса Малого направления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37A47BA7" w14:textId="77777777" w:rsidTr="00A2193A">
        <w:tc>
          <w:tcPr>
            <w:tcW w:w="13065" w:type="dxa"/>
          </w:tcPr>
          <w:p w14:paraId="5F38495E" w14:textId="77777777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t>Создание нового типового рейса с одним единственным Малым направлением (без пункта кросс-</w:t>
            </w:r>
            <w:proofErr w:type="spellStart"/>
            <w:r w:rsidRPr="0080080B">
              <w:rPr>
                <w:rStyle w:val="HMNormal"/>
              </w:rPr>
              <w:t>доккинга</w:t>
            </w:r>
            <w:proofErr w:type="spellEnd"/>
            <w:r w:rsidRPr="0080080B">
              <w:rPr>
                <w:rStyle w:val="HMNormal"/>
              </w:rPr>
              <w:t xml:space="preserve"> – ПКД происходит следующим образом:</w:t>
            </w:r>
          </w:p>
          <w:p w14:paraId="40238AB0" w14:textId="77777777" w:rsidR="00D97876" w:rsidRPr="0080080B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>Открываем меню Рейсы</w:t>
            </w:r>
            <w:proofErr w:type="gramStart"/>
            <w:r w:rsidRPr="0080080B">
              <w:rPr>
                <w:rStyle w:val="HMNormal"/>
              </w:rPr>
              <w:t>-&gt;Справочник</w:t>
            </w:r>
            <w:proofErr w:type="gramEnd"/>
            <w:r w:rsidRPr="0080080B">
              <w:rPr>
                <w:rStyle w:val="HMNormal"/>
              </w:rPr>
              <w:t>-&gt;Справочник типовых рейсов: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01065827" wp14:editId="6B709194">
                  <wp:extent cx="5038725" cy="2105025"/>
                  <wp:effectExtent l="0" t="0" r="0" b="0"/>
                  <wp:docPr id="5" name="P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8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C5DCD" w14:textId="77777777" w:rsidR="00D97876" w:rsidRPr="0080080B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 xml:space="preserve">Создаем новую запись в Справочнике Типовых рейсов (По команде Создание новой записи на </w:t>
            </w:r>
            <w:proofErr w:type="spellStart"/>
            <w:r w:rsidRPr="0080080B">
              <w:rPr>
                <w:rStyle w:val="HMNormal"/>
              </w:rPr>
              <w:t>Панеле</w:t>
            </w:r>
            <w:proofErr w:type="spellEnd"/>
            <w:r w:rsidRPr="0080080B">
              <w:rPr>
                <w:rStyle w:val="HMNormal"/>
              </w:rPr>
              <w:t xml:space="preserve"> команд </w:t>
            </w:r>
            <w:r>
              <w:rPr>
                <w:noProof/>
              </w:rPr>
              <w:drawing>
                <wp:inline distT="0" distB="0" distL="0" distR="0" wp14:anchorId="588DCA8F" wp14:editId="52A0B5A0">
                  <wp:extent cx="152400" cy="180975"/>
                  <wp:effectExtent l="0" t="0" r="0" b="0"/>
                  <wp:docPr id="10" name="P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001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rPr>
                <w:rStyle w:val="HMNormal"/>
              </w:rPr>
              <w:t xml:space="preserve"> или комбинацией клавишей </w:t>
            </w:r>
            <w:proofErr w:type="spellStart"/>
            <w:r>
              <w:rPr>
                <w:rStyle w:val="HMNormal"/>
              </w:rPr>
              <w:t>Ctrl</w:t>
            </w:r>
            <w:r w:rsidRPr="0080080B">
              <w:rPr>
                <w:rStyle w:val="HMNormal"/>
              </w:rPr>
              <w:t>+</w:t>
            </w:r>
            <w:r>
              <w:rPr>
                <w:rStyle w:val="HMNormal"/>
              </w:rPr>
              <w:t>N</w:t>
            </w:r>
            <w:proofErr w:type="spellEnd"/>
          </w:p>
          <w:p w14:paraId="59F74F79" w14:textId="77777777" w:rsidR="00D97876" w:rsidRPr="0080080B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 xml:space="preserve">Заполняем реквизиты карточки записи нового ТР. В реквизите "Тип направления" обязательно выбираем значение из списка "Малое </w:t>
            </w:r>
            <w:r w:rsidRPr="0080080B">
              <w:rPr>
                <w:rStyle w:val="HMNormal"/>
              </w:rPr>
              <w:lastRenderedPageBreak/>
              <w:t>направление (МН)":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7A64A79E" wp14:editId="027F5934">
                  <wp:extent cx="5038725" cy="2219325"/>
                  <wp:effectExtent l="0" t="0" r="0" b="0"/>
                  <wp:docPr id="7" name="P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0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0B22A" w14:textId="77777777" w:rsidR="00D97876" w:rsidRPr="0080080B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 xml:space="preserve">Сохраняем запись через кнопку Сохранить в правой верхней части карточки ТР </w:t>
            </w:r>
            <w:r>
              <w:rPr>
                <w:noProof/>
              </w:rPr>
              <w:drawing>
                <wp:inline distT="0" distB="0" distL="0" distR="0" wp14:anchorId="6A8DDCA8" wp14:editId="5F56FEC9">
                  <wp:extent cx="723900" cy="238125"/>
                  <wp:effectExtent l="0" t="0" r="0" b="0"/>
                  <wp:docPr id="8" name="P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8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rPr>
                <w:rStyle w:val="HMImageCaption"/>
                <w:rFonts w:eastAsiaTheme="majorEastAsia"/>
              </w:rPr>
              <w:t xml:space="preserve">. </w:t>
            </w:r>
          </w:p>
          <w:p w14:paraId="38AFF3F6" w14:textId="25BD6725" w:rsidR="00D97876" w:rsidRPr="0080080B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 xml:space="preserve">Обновляем Список рейсов через команду Обновить </w:t>
            </w:r>
            <w:r>
              <w:rPr>
                <w:noProof/>
              </w:rPr>
              <w:drawing>
                <wp:inline distT="0" distB="0" distL="0" distR="0" wp14:anchorId="27794920" wp14:editId="72F71DE0">
                  <wp:extent cx="152400" cy="161925"/>
                  <wp:effectExtent l="0" t="0" r="0" b="0"/>
                  <wp:docPr id="11" name="P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00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rPr>
                <w:rStyle w:val="HMImageCaption"/>
                <w:rFonts w:eastAsiaTheme="majorEastAsia"/>
              </w:rPr>
              <w:t xml:space="preserve"> </w:t>
            </w:r>
            <w:r w:rsidRPr="0080080B">
              <w:rPr>
                <w:rStyle w:val="HMNormal"/>
              </w:rPr>
              <w:t>на Панел</w:t>
            </w:r>
            <w:r w:rsidR="00BF5CCF">
              <w:rPr>
                <w:rStyle w:val="HMNormal"/>
              </w:rPr>
              <w:t>и</w:t>
            </w:r>
            <w:r w:rsidRPr="0080080B">
              <w:rPr>
                <w:rStyle w:val="HMNormal"/>
              </w:rPr>
              <w:t xml:space="preserve"> </w:t>
            </w:r>
            <w:proofErr w:type="gramStart"/>
            <w:r w:rsidRPr="0080080B">
              <w:rPr>
                <w:rStyle w:val="HMNormal"/>
              </w:rPr>
              <w:t>команд  или</w:t>
            </w:r>
            <w:proofErr w:type="gramEnd"/>
            <w:r w:rsidRPr="0080080B">
              <w:rPr>
                <w:rStyle w:val="HMNormal"/>
              </w:rPr>
              <w:t xml:space="preserve"> клавише</w:t>
            </w:r>
            <w:r w:rsidR="00BF5CCF">
              <w:rPr>
                <w:rStyle w:val="HMNormal"/>
              </w:rPr>
              <w:t>й</w:t>
            </w:r>
            <w:r w:rsidRPr="0080080B">
              <w:rPr>
                <w:rStyle w:val="HMNormal"/>
              </w:rPr>
              <w:t xml:space="preserve"> </w:t>
            </w:r>
            <w:r>
              <w:rPr>
                <w:rStyle w:val="HMNormal"/>
              </w:rPr>
              <w:t>F</w:t>
            </w:r>
            <w:r w:rsidRPr="0080080B">
              <w:rPr>
                <w:rStyle w:val="HMNormal"/>
              </w:rPr>
              <w:t>5</w:t>
            </w:r>
          </w:p>
          <w:p w14:paraId="512F0433" w14:textId="77777777" w:rsidR="00D97876" w:rsidRPr="0080080B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 xml:space="preserve">Находим в Списке рейсов сохраненный типовой рейс БН. При этом отмечаем, что Список операций заполнен на основании шаблона </w:t>
            </w:r>
            <w:proofErr w:type="gramStart"/>
            <w:r w:rsidRPr="0080080B">
              <w:rPr>
                <w:rStyle w:val="HMNormal"/>
              </w:rPr>
              <w:t>событий</w:t>
            </w:r>
            <w:proofErr w:type="gramEnd"/>
            <w:r w:rsidRPr="0080080B">
              <w:rPr>
                <w:rStyle w:val="HMNormal"/>
              </w:rPr>
              <w:t xml:space="preserve"> выбранного в реквизите "Набор операций":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0D41FEA2" wp14:editId="37D241D4">
                  <wp:extent cx="5038725" cy="4010025"/>
                  <wp:effectExtent l="0" t="0" r="0" b="0"/>
                  <wp:docPr id="12" name="P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0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br/>
            </w:r>
            <w:r w:rsidRPr="0080080B">
              <w:rPr>
                <w:rStyle w:val="HMNormal"/>
              </w:rPr>
              <w:t>При этом, вкладки "Список АП" и "Список МН в БН" пустые:</w:t>
            </w:r>
            <w:r w:rsidRPr="0080080B"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1834259B" wp14:editId="1266292F">
                  <wp:extent cx="5088206" cy="3616570"/>
                  <wp:effectExtent l="0" t="0" r="0" b="3175"/>
                  <wp:docPr id="13" name="P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0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810" cy="362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66BC614B" wp14:editId="75DDD9D9">
                  <wp:extent cx="5023339" cy="3570464"/>
                  <wp:effectExtent l="0" t="0" r="6350" b="0"/>
                  <wp:docPr id="14" name="P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0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718" cy="358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0FE95" w14:textId="77777777" w:rsidR="00D97876" w:rsidRPr="0080080B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lastRenderedPageBreak/>
              <w:t>Открываем меню на вкладке Список</w:t>
            </w:r>
            <w:proofErr w:type="gramStart"/>
            <w:r w:rsidRPr="0080080B">
              <w:rPr>
                <w:rStyle w:val="HMNormal"/>
              </w:rPr>
              <w:t>-&gt;Функции</w:t>
            </w:r>
            <w:proofErr w:type="gramEnd"/>
            <w:r w:rsidRPr="0080080B">
              <w:rPr>
                <w:rStyle w:val="HMNormal"/>
              </w:rPr>
              <w:t>-&gt;Редактировать список АП (Малое  Направление)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27546CE7" wp14:editId="6CE29389">
                  <wp:extent cx="5038725" cy="3600450"/>
                  <wp:effectExtent l="0" t="0" r="0" b="0"/>
                  <wp:docPr id="15" name="P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0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35CBD" w14:textId="77777777" w:rsidR="00D97876" w:rsidRPr="0080080B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>При этом откроется форма "Создание простого Типового рейса":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4B42E2C2" wp14:editId="60020D35">
                  <wp:extent cx="5038725" cy="3505200"/>
                  <wp:effectExtent l="0" t="0" r="0" b="0"/>
                  <wp:docPr id="16" name="P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0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9AADC" w14:textId="5AFB5217" w:rsidR="00D97876" w:rsidRPr="0080080B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>Добавление АП в Типовой рейс МН</w:t>
            </w:r>
            <w:r w:rsidR="009D4720">
              <w:rPr>
                <w:rStyle w:val="HMNormal"/>
              </w:rPr>
              <w:t>.</w:t>
            </w:r>
            <w:r w:rsidRPr="0080080B">
              <w:br/>
            </w:r>
            <w:r w:rsidRPr="0080080B">
              <w:rPr>
                <w:rStyle w:val="HMNormal"/>
              </w:rPr>
              <w:t>Список Агентских пунктов (АП) в Типовом рейсе редактируется (добавляется) простым перетаскиванием АП мышью в список АП в Рейсе (окошко №1) из иерархического дерева АП (окошко № 2), ветки которого являются субъектами (регионами).</w:t>
            </w:r>
            <w:r w:rsidRPr="0080080B"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49C19733" wp14:editId="489DB57B">
                  <wp:extent cx="4483430" cy="3839308"/>
                  <wp:effectExtent l="0" t="0" r="0" b="8890"/>
                  <wp:docPr id="17" name="P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0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022" cy="384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br/>
            </w:r>
          </w:p>
          <w:p w14:paraId="3B5C787D" w14:textId="77777777" w:rsidR="00D97876" w:rsidRDefault="00D97876" w:rsidP="00A2193A">
            <w:r w:rsidRPr="0080080B">
              <w:rPr>
                <w:rStyle w:val="HMImageCaption"/>
                <w:rFonts w:eastAsiaTheme="major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B5675D5" wp14:editId="3EF373C6">
                  <wp:extent cx="5038725" cy="933450"/>
                  <wp:effectExtent l="0" t="0" r="0" b="0"/>
                  <wp:docPr id="18" name="P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72096" w14:textId="77777777" w:rsidR="00D97876" w:rsidRDefault="00D97876" w:rsidP="00D97876">
            <w:pPr>
              <w:numPr>
                <w:ilvl w:val="0"/>
                <w:numId w:val="21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 xml:space="preserve">После добавления АП в ТР малого направления нажимаем на кнопку </w:t>
            </w:r>
            <w:r>
              <w:rPr>
                <w:noProof/>
              </w:rPr>
              <w:drawing>
                <wp:inline distT="0" distB="0" distL="0" distR="0" wp14:anchorId="1CAD5576" wp14:editId="40B4643D">
                  <wp:extent cx="352425" cy="209550"/>
                  <wp:effectExtent l="0" t="0" r="0" b="0"/>
                  <wp:docPr id="19" name="P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rPr>
                <w:rStyle w:val="HMNormal"/>
              </w:rPr>
              <w:t xml:space="preserve"> и закрываем форму "Создание простого типового рейса".</w:t>
            </w:r>
            <w:r w:rsidRPr="0080080B">
              <w:br/>
            </w:r>
            <w:r>
              <w:rPr>
                <w:rStyle w:val="HMNormal"/>
              </w:rPr>
              <w:t>Типовой рейс МН после добавления АП выглядит следующим образом:</w:t>
            </w: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63763FDD" wp14:editId="2F7EB381">
                  <wp:extent cx="4379336" cy="3352800"/>
                  <wp:effectExtent l="0" t="0" r="2540" b="0"/>
                  <wp:docPr id="20" name="P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0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789" cy="335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37B4D556" wp14:editId="0AD49F24">
                  <wp:extent cx="4391462" cy="3370385"/>
                  <wp:effectExtent l="0" t="0" r="0" b="1905"/>
                  <wp:docPr id="21" name="P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1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639" cy="337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6ADFA966" wp14:editId="21729FA6">
                  <wp:extent cx="5038725" cy="752475"/>
                  <wp:effectExtent l="0" t="0" r="0" b="0"/>
                  <wp:docPr id="22" name="P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1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9F7C8" w14:textId="77777777" w:rsidR="00D97876" w:rsidRDefault="00D97876" w:rsidP="00A2193A"/>
          <w:p w14:paraId="0FA36C9B" w14:textId="77777777" w:rsidR="00D97876" w:rsidRDefault="00D97876" w:rsidP="00A2193A">
            <w:r>
              <w:rPr>
                <w:rStyle w:val="HMNormal"/>
              </w:rPr>
              <w:t>Смотрите также:</w:t>
            </w:r>
          </w:p>
          <w:p w14:paraId="0B8A2B96" w14:textId="03AE84AC" w:rsidR="00D97876" w:rsidRDefault="00D97876" w:rsidP="00A2193A">
            <w:r>
              <w:tab/>
            </w:r>
            <w:r w:rsidR="009D4720">
              <w:t xml:space="preserve">- </w:t>
            </w:r>
            <w:r>
              <w:rPr>
                <w:rStyle w:val="HMNormal"/>
              </w:rPr>
              <w:t>Типовой рейс</w:t>
            </w:r>
            <w:r w:rsidR="009D4720">
              <w:rPr>
                <w:rStyle w:val="HMNormal"/>
              </w:rPr>
              <w:t>;</w:t>
            </w:r>
          </w:p>
          <w:p w14:paraId="4EB6D296" w14:textId="59247E5E" w:rsidR="00D97876" w:rsidRDefault="00D97876" w:rsidP="00A2193A">
            <w:r>
              <w:lastRenderedPageBreak/>
              <w:tab/>
            </w:r>
            <w:r w:rsidR="009D4720">
              <w:t xml:space="preserve">- </w:t>
            </w:r>
            <w:r>
              <w:rPr>
                <w:rStyle w:val="HMNormal"/>
              </w:rPr>
              <w:t>Справочник направлений</w:t>
            </w:r>
            <w:r w:rsidR="009D4720">
              <w:rPr>
                <w:rStyle w:val="HMNormal"/>
              </w:rPr>
              <w:t>;</w:t>
            </w:r>
          </w:p>
          <w:p w14:paraId="56B9AE11" w14:textId="6810CBB7" w:rsidR="00D97876" w:rsidRDefault="00D97876" w:rsidP="00A2193A">
            <w:r>
              <w:tab/>
            </w:r>
            <w:r w:rsidR="009D4720">
              <w:t xml:space="preserve">- </w:t>
            </w:r>
            <w:r>
              <w:rPr>
                <w:rStyle w:val="HMNormal"/>
              </w:rPr>
              <w:t>Создание типового рейса БН</w:t>
            </w:r>
            <w:r w:rsidR="009D4720">
              <w:rPr>
                <w:rStyle w:val="HMNormal"/>
              </w:rPr>
              <w:t>.</w:t>
            </w:r>
          </w:p>
          <w:p w14:paraId="2C579965" w14:textId="77777777" w:rsidR="00D97876" w:rsidRDefault="00D97876" w:rsidP="00A2193A"/>
        </w:tc>
      </w:tr>
    </w:tbl>
    <w:p w14:paraId="3C2885D8" w14:textId="77777777" w:rsidR="00D97876" w:rsidRDefault="00D97876" w:rsidP="00D97876">
      <w:r>
        <w:rPr>
          <w:rFonts w:ascii="Verdana" w:hAnsi="Verdana"/>
          <w:noProof/>
          <w:sz w:val="26"/>
        </w:rPr>
        <w:lastRenderedPageBreak/>
        <w:drawing>
          <wp:inline distT="0" distB="0" distL="0" distR="0" wp14:anchorId="456364DE" wp14:editId="11217005">
            <wp:extent cx="152400" cy="152400"/>
            <wp:effectExtent l="0" t="0" r="0" b="0"/>
            <wp:docPr id="23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_plu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HeadingHowToatoc"/>
          <w:b/>
          <w:sz w:val="22"/>
        </w:rPr>
        <w:t>Создание типового рейса Большого направления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62105813" w14:textId="77777777" w:rsidTr="00A2193A">
        <w:tc>
          <w:tcPr>
            <w:tcW w:w="14340" w:type="dxa"/>
          </w:tcPr>
          <w:p w14:paraId="79A37094" w14:textId="77777777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t>Создание нового типового рейса с несколькими Малыми направлениями и пунктом кросс-</w:t>
            </w:r>
            <w:proofErr w:type="spellStart"/>
            <w:r w:rsidRPr="0080080B">
              <w:rPr>
                <w:rStyle w:val="HMNormal"/>
              </w:rPr>
              <w:t>доккинга</w:t>
            </w:r>
            <w:proofErr w:type="spellEnd"/>
            <w:r w:rsidRPr="0080080B">
              <w:rPr>
                <w:rStyle w:val="HMNormal"/>
              </w:rPr>
              <w:t xml:space="preserve"> (Большое направление с ПКД) происходит следующим образом:</w:t>
            </w:r>
          </w:p>
          <w:p w14:paraId="69C72EFB" w14:textId="77777777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>Открываем меню Рейсы</w:t>
            </w:r>
            <w:proofErr w:type="gramStart"/>
            <w:r w:rsidRPr="0080080B">
              <w:rPr>
                <w:rStyle w:val="HMNormal"/>
              </w:rPr>
              <w:t>-&gt;Справочник</w:t>
            </w:r>
            <w:proofErr w:type="gramEnd"/>
            <w:r w:rsidRPr="0080080B">
              <w:rPr>
                <w:rStyle w:val="HMNormal"/>
              </w:rPr>
              <w:t>-&gt;Справочник типовых рейсов: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4AD31B59" wp14:editId="1FCD13A1">
                  <wp:extent cx="5038725" cy="2105025"/>
                  <wp:effectExtent l="0" t="0" r="0" b="0"/>
                  <wp:docPr id="24" name="P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8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23F3C" w14:textId="7A96968F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>Создаем новую запись в Справочнике Типовых рейсов (По команде Создание новой записи на Панел</w:t>
            </w:r>
            <w:r w:rsidR="00BF5CCF">
              <w:rPr>
                <w:rStyle w:val="HMNormal"/>
              </w:rPr>
              <w:t>и</w:t>
            </w:r>
            <w:r w:rsidRPr="0080080B">
              <w:rPr>
                <w:rStyle w:val="HMNormal"/>
              </w:rPr>
              <w:t xml:space="preserve"> команд </w:t>
            </w:r>
            <w:r>
              <w:rPr>
                <w:noProof/>
              </w:rPr>
              <w:drawing>
                <wp:inline distT="0" distB="0" distL="0" distR="0" wp14:anchorId="1976C95A" wp14:editId="7D174E91">
                  <wp:extent cx="152400" cy="180975"/>
                  <wp:effectExtent l="0" t="0" r="0" b="0"/>
                  <wp:docPr id="25" name="P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001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rPr>
                <w:rStyle w:val="HMNormal"/>
              </w:rPr>
              <w:t xml:space="preserve"> или комбинацией клавишей </w:t>
            </w:r>
            <w:proofErr w:type="spellStart"/>
            <w:r>
              <w:rPr>
                <w:rStyle w:val="HMNormal"/>
              </w:rPr>
              <w:t>Ctrl</w:t>
            </w:r>
            <w:r w:rsidRPr="0080080B">
              <w:rPr>
                <w:rStyle w:val="HMNormal"/>
              </w:rPr>
              <w:t>+</w:t>
            </w:r>
            <w:r>
              <w:rPr>
                <w:rStyle w:val="HMNormal"/>
              </w:rPr>
              <w:t>N</w:t>
            </w:r>
            <w:proofErr w:type="spellEnd"/>
          </w:p>
          <w:p w14:paraId="6920916C" w14:textId="77777777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>Заполняем реквизиты карточки записи нового ТР. В реквизите "Тип направления" обязательно выбираем значение из списка "Большое направление (БН). В реквизите "Тип рейса" выбираем значение из списка "Рейс ПКД":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022E1ED2" wp14:editId="7F24D3D9">
                  <wp:extent cx="4695427" cy="1863969"/>
                  <wp:effectExtent l="0" t="0" r="0" b="3175"/>
                  <wp:docPr id="26" name="P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8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935" cy="186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7D805" w14:textId="77777777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 xml:space="preserve">Сохраняем запись через кнопку Сохранить в правой верхней части карточки ТР </w:t>
            </w:r>
            <w:r>
              <w:rPr>
                <w:noProof/>
              </w:rPr>
              <w:drawing>
                <wp:inline distT="0" distB="0" distL="0" distR="0" wp14:anchorId="2A80BA12" wp14:editId="276F1E9B">
                  <wp:extent cx="723900" cy="238125"/>
                  <wp:effectExtent l="0" t="0" r="0" b="0"/>
                  <wp:docPr id="27" name="P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8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rPr>
                <w:rStyle w:val="HMImageCaption"/>
                <w:rFonts w:eastAsiaTheme="majorEastAsia"/>
              </w:rPr>
              <w:t xml:space="preserve">. </w:t>
            </w:r>
          </w:p>
          <w:p w14:paraId="0DA6EDFE" w14:textId="1D519065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 xml:space="preserve">Обновляем Список рейсов через команду Обновить </w:t>
            </w:r>
            <w:r>
              <w:rPr>
                <w:noProof/>
              </w:rPr>
              <w:drawing>
                <wp:inline distT="0" distB="0" distL="0" distR="0" wp14:anchorId="6CF5E085" wp14:editId="2FB341B5">
                  <wp:extent cx="152400" cy="161925"/>
                  <wp:effectExtent l="0" t="0" r="0" b="0"/>
                  <wp:docPr id="28" name="P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00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rPr>
                <w:rStyle w:val="HMImageCaption"/>
                <w:rFonts w:eastAsiaTheme="majorEastAsia"/>
              </w:rPr>
              <w:t xml:space="preserve"> </w:t>
            </w:r>
            <w:r w:rsidRPr="0080080B">
              <w:rPr>
                <w:rStyle w:val="HMNormal"/>
              </w:rPr>
              <w:t>на Панел</w:t>
            </w:r>
            <w:r w:rsidR="00BF5CCF">
              <w:rPr>
                <w:rStyle w:val="HMNormal"/>
              </w:rPr>
              <w:t>и</w:t>
            </w:r>
            <w:r w:rsidRPr="0080080B">
              <w:rPr>
                <w:rStyle w:val="HMNormal"/>
              </w:rPr>
              <w:t xml:space="preserve"> </w:t>
            </w:r>
            <w:proofErr w:type="gramStart"/>
            <w:r w:rsidRPr="0080080B">
              <w:rPr>
                <w:rStyle w:val="HMNormal"/>
              </w:rPr>
              <w:t>команд  или</w:t>
            </w:r>
            <w:proofErr w:type="gramEnd"/>
            <w:r w:rsidRPr="0080080B">
              <w:rPr>
                <w:rStyle w:val="HMNormal"/>
              </w:rPr>
              <w:t xml:space="preserve"> клавише</w:t>
            </w:r>
            <w:r w:rsidR="00BF5CCF">
              <w:rPr>
                <w:rStyle w:val="HMNormal"/>
              </w:rPr>
              <w:t>й</w:t>
            </w:r>
            <w:r w:rsidRPr="0080080B">
              <w:rPr>
                <w:rStyle w:val="HMNormal"/>
              </w:rPr>
              <w:t xml:space="preserve"> </w:t>
            </w:r>
            <w:r>
              <w:rPr>
                <w:rStyle w:val="HMNormal"/>
              </w:rPr>
              <w:t>F</w:t>
            </w:r>
            <w:r w:rsidRPr="0080080B">
              <w:rPr>
                <w:rStyle w:val="HMNormal"/>
              </w:rPr>
              <w:t>5</w:t>
            </w:r>
          </w:p>
          <w:p w14:paraId="537A9D5A" w14:textId="77777777" w:rsidR="009D4720" w:rsidRPr="009D4720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Style w:val="HMNormal"/>
                <w:rFonts w:ascii="Roboto" w:hAnsi="Roboto"/>
                <w:color w:val="4D4D4D"/>
                <w:sz w:val="24"/>
              </w:rPr>
            </w:pPr>
            <w:r w:rsidRPr="0080080B">
              <w:rPr>
                <w:rStyle w:val="HMNormal"/>
              </w:rPr>
              <w:lastRenderedPageBreak/>
              <w:t xml:space="preserve">Находим в Списке рейсов сохраненный типовой рейс БН. При этом отмечаем, что Список операций заполнен на основании шаблона </w:t>
            </w:r>
            <w:proofErr w:type="gramStart"/>
            <w:r w:rsidRPr="0080080B">
              <w:rPr>
                <w:rStyle w:val="HMNormal"/>
              </w:rPr>
              <w:t>событий</w:t>
            </w:r>
            <w:proofErr w:type="gramEnd"/>
            <w:r w:rsidRPr="0080080B">
              <w:rPr>
                <w:rStyle w:val="HMNormal"/>
              </w:rPr>
              <w:t xml:space="preserve"> выбранного в реквизите "Набор операций":</w:t>
            </w:r>
          </w:p>
          <w:p w14:paraId="1100D84E" w14:textId="77777777" w:rsidR="009D4720" w:rsidRPr="009D4720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Style w:val="HMNormal"/>
                <w:rFonts w:ascii="Roboto" w:hAnsi="Roboto"/>
                <w:color w:val="4D4D4D"/>
                <w:sz w:val="24"/>
              </w:rPr>
            </w:pP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0AEC8C1B" wp14:editId="1F6661EB">
                  <wp:extent cx="4478216" cy="2979834"/>
                  <wp:effectExtent l="0" t="0" r="0" b="0"/>
                  <wp:docPr id="29" name="P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8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567" cy="298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br/>
            </w:r>
          </w:p>
          <w:p w14:paraId="360627C4" w14:textId="77777777" w:rsidR="009D4720" w:rsidRPr="009D4720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Style w:val="HMNormal"/>
                <w:rFonts w:ascii="Roboto" w:hAnsi="Roboto"/>
                <w:color w:val="4D4D4D"/>
                <w:sz w:val="24"/>
              </w:rPr>
            </w:pPr>
            <w:r w:rsidRPr="0080080B">
              <w:rPr>
                <w:rStyle w:val="HMNormal"/>
              </w:rPr>
              <w:t>При этом, вкладки "Список АП" и "Список МН в БН" пустые:</w:t>
            </w:r>
          </w:p>
          <w:p w14:paraId="4ABA5FD8" w14:textId="77777777" w:rsidR="009D4720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19AB1987" wp14:editId="7D089860">
                  <wp:extent cx="4396154" cy="2626058"/>
                  <wp:effectExtent l="0" t="0" r="4445" b="3175"/>
                  <wp:docPr id="30" name="P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06" cy="262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4E943" w14:textId="2530585B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</w:pPr>
            <w:r w:rsidRPr="0080080B"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7B1CA121" wp14:editId="1DF88767">
                  <wp:extent cx="4376380" cy="2614246"/>
                  <wp:effectExtent l="0" t="0" r="5715" b="0"/>
                  <wp:docPr id="31" name="P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342" cy="261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08644" w14:textId="77777777" w:rsidR="009D4720" w:rsidRPr="009D4720" w:rsidRDefault="009D4720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  <w:rPr>
                <w:rStyle w:val="HMNormal"/>
                <w:rFonts w:ascii="Roboto" w:hAnsi="Roboto"/>
                <w:color w:val="4D4D4D"/>
                <w:sz w:val="24"/>
              </w:rPr>
            </w:pPr>
          </w:p>
          <w:p w14:paraId="4F758DD3" w14:textId="626F3A68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80080B">
              <w:rPr>
                <w:rStyle w:val="HMNormal"/>
              </w:rPr>
              <w:t>Открываем меню на вкладке Список</w:t>
            </w:r>
            <w:proofErr w:type="gramStart"/>
            <w:r w:rsidRPr="0080080B">
              <w:rPr>
                <w:rStyle w:val="HMNormal"/>
              </w:rPr>
              <w:t>-&gt;Функции</w:t>
            </w:r>
            <w:proofErr w:type="gramEnd"/>
            <w:r w:rsidRPr="0080080B">
              <w:rPr>
                <w:rStyle w:val="HMNormal"/>
              </w:rPr>
              <w:t>-&gt;Редактировать список МН (Большого Направления):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04E8279E" wp14:editId="59449E61">
                  <wp:extent cx="5038725" cy="2076450"/>
                  <wp:effectExtent l="0" t="0" r="0" b="0"/>
                  <wp:docPr id="32" name="P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br/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387CE21B" wp14:editId="29FAEABF">
                  <wp:extent cx="5038725" cy="1533525"/>
                  <wp:effectExtent l="0" t="0" r="0" b="0"/>
                  <wp:docPr id="33" name="P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1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EB35D" w14:textId="77777777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lastRenderedPageBreak/>
              <w:t>При этом откроется форма "Создание сложного Типового рейса":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1A0C5910" wp14:editId="66C16CB6">
                  <wp:extent cx="5038725" cy="3438525"/>
                  <wp:effectExtent l="0" t="0" r="0" b="0"/>
                  <wp:docPr id="34" name="P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4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br/>
            </w:r>
            <w:r w:rsidRPr="0080080B">
              <w:rPr>
                <w:rStyle w:val="HMNormal"/>
              </w:rPr>
              <w:t xml:space="preserve">В используемой форме для добавления/редактирования Списка МН в БН имеется несколько окошек: </w:t>
            </w:r>
          </w:p>
          <w:p w14:paraId="73C3DD36" w14:textId="77777777" w:rsidR="00D97876" w:rsidRPr="0080080B" w:rsidRDefault="00D97876" w:rsidP="00D97876">
            <w:pPr>
              <w:numPr>
                <w:ilvl w:val="0"/>
                <w:numId w:val="23"/>
              </w:numPr>
              <w:spacing w:after="0" w:line="240" w:lineRule="auto"/>
              <w:ind w:left="300"/>
            </w:pPr>
            <w:r w:rsidRPr="0080080B">
              <w:rPr>
                <w:rStyle w:val="HMNormal"/>
              </w:rPr>
              <w:t>Окошко для списка пунктов кросс-</w:t>
            </w:r>
            <w:proofErr w:type="spellStart"/>
            <w:r w:rsidRPr="0080080B">
              <w:rPr>
                <w:rStyle w:val="HMNormal"/>
              </w:rPr>
              <w:t>доккинга</w:t>
            </w:r>
            <w:proofErr w:type="spellEnd"/>
            <w:r w:rsidRPr="0080080B">
              <w:rPr>
                <w:rStyle w:val="HMNormal"/>
              </w:rPr>
              <w:t xml:space="preserve"> (ПКД) (принято что ПКД всегда 1</w:t>
            </w:r>
            <w:proofErr w:type="gramStart"/>
            <w:r w:rsidRPr="0080080B">
              <w:rPr>
                <w:rStyle w:val="HMNormal"/>
              </w:rPr>
              <w:t>) ;</w:t>
            </w:r>
            <w:proofErr w:type="gramEnd"/>
          </w:p>
          <w:p w14:paraId="3C0A4625" w14:textId="77777777" w:rsidR="00D97876" w:rsidRPr="0080080B" w:rsidRDefault="00D97876" w:rsidP="00D97876">
            <w:pPr>
              <w:numPr>
                <w:ilvl w:val="0"/>
                <w:numId w:val="23"/>
              </w:numPr>
              <w:spacing w:after="0" w:line="240" w:lineRule="auto"/>
              <w:ind w:left="300"/>
            </w:pPr>
            <w:r w:rsidRPr="0080080B">
              <w:rPr>
                <w:rStyle w:val="HMNormal"/>
              </w:rPr>
              <w:t xml:space="preserve">Окошко для списка малых направлений (МН), в каждом из которых (малых направлений) есть </w:t>
            </w:r>
          </w:p>
          <w:p w14:paraId="7131D813" w14:textId="77777777" w:rsidR="00D97876" w:rsidRPr="0080080B" w:rsidRDefault="00D97876" w:rsidP="00D97876">
            <w:pPr>
              <w:numPr>
                <w:ilvl w:val="0"/>
                <w:numId w:val="23"/>
              </w:numPr>
              <w:spacing w:after="0" w:line="240" w:lineRule="auto"/>
              <w:ind w:left="300"/>
            </w:pPr>
            <w:r w:rsidRPr="0080080B">
              <w:rPr>
                <w:rStyle w:val="HMNormal"/>
              </w:rPr>
              <w:t xml:space="preserve">Свой список Агентских пунктов (АП), показывающийся в среднем окошке. </w:t>
            </w:r>
          </w:p>
          <w:p w14:paraId="203B3A8E" w14:textId="77777777" w:rsidR="00D97876" w:rsidRPr="0080080B" w:rsidRDefault="00D97876" w:rsidP="00D97876">
            <w:pPr>
              <w:numPr>
                <w:ilvl w:val="0"/>
                <w:numId w:val="23"/>
              </w:numPr>
              <w:spacing w:after="0" w:line="240" w:lineRule="auto"/>
              <w:ind w:left="300"/>
            </w:pPr>
            <w:r w:rsidRPr="0080080B">
              <w:rPr>
                <w:rStyle w:val="HMNormal"/>
              </w:rPr>
              <w:t>Выбор ПКД и МН производится из (4) нижнего окошка путем перетаскивания мышкой в соответствующее верхнее окно 1 или 2 (</w:t>
            </w:r>
            <w:proofErr w:type="spellStart"/>
            <w:r>
              <w:rPr>
                <w:rStyle w:val="HMNormal"/>
              </w:rPr>
              <w:t>drag</w:t>
            </w:r>
            <w:proofErr w:type="spellEnd"/>
            <w:r w:rsidRPr="0080080B">
              <w:rPr>
                <w:rStyle w:val="HMNormal"/>
              </w:rPr>
              <w:t xml:space="preserve"> &amp; </w:t>
            </w:r>
            <w:proofErr w:type="spellStart"/>
            <w:r>
              <w:rPr>
                <w:rStyle w:val="HMNormal"/>
              </w:rPr>
              <w:t>drop</w:t>
            </w:r>
            <w:proofErr w:type="spellEnd"/>
            <w:r w:rsidRPr="0080080B">
              <w:rPr>
                <w:rStyle w:val="HMNormal"/>
              </w:rPr>
              <w:t>):</w:t>
            </w:r>
          </w:p>
          <w:p w14:paraId="1B42118F" w14:textId="77777777" w:rsidR="00D97876" w:rsidRPr="0080080B" w:rsidRDefault="00D97876" w:rsidP="00A2193A">
            <w:pPr>
              <w:ind w:left="300"/>
            </w:pPr>
          </w:p>
          <w:p w14:paraId="50A868B9" w14:textId="77777777" w:rsidR="00D97876" w:rsidRDefault="00D97876" w:rsidP="00A2193A">
            <w:pPr>
              <w:ind w:left="300" w:hanging="30"/>
              <w:jc w:val="both"/>
            </w:pPr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25748146" wp14:editId="01901747">
                  <wp:extent cx="4848225" cy="685800"/>
                  <wp:effectExtent l="0" t="0" r="0" b="0"/>
                  <wp:docPr id="35" name="P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7C66FE0" w14:textId="77777777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>Добавление РКД в Типовой рейс БН</w:t>
            </w:r>
            <w:r w:rsidRPr="0080080B">
              <w:br/>
            </w:r>
            <w:r w:rsidRPr="0080080B">
              <w:rPr>
                <w:rStyle w:val="HMNormal"/>
              </w:rPr>
              <w:t>Пункты кросс-</w:t>
            </w:r>
            <w:proofErr w:type="spellStart"/>
            <w:r w:rsidRPr="0080080B">
              <w:rPr>
                <w:rStyle w:val="HMNormal"/>
              </w:rPr>
              <w:t>доккинга</w:t>
            </w:r>
            <w:proofErr w:type="spellEnd"/>
            <w:r w:rsidRPr="0080080B">
              <w:rPr>
                <w:rStyle w:val="HMNormal"/>
              </w:rPr>
              <w:t xml:space="preserve"> добавляются простым перетаскиванием мыши (методом </w:t>
            </w:r>
            <w:proofErr w:type="spellStart"/>
            <w:r>
              <w:rPr>
                <w:rStyle w:val="HMNormal"/>
              </w:rPr>
              <w:t>drag</w:t>
            </w:r>
            <w:proofErr w:type="spellEnd"/>
            <w:r w:rsidRPr="0080080B">
              <w:rPr>
                <w:rStyle w:val="HMNormal"/>
              </w:rPr>
              <w:t xml:space="preserve"> </w:t>
            </w:r>
            <w:proofErr w:type="spellStart"/>
            <w:r>
              <w:rPr>
                <w:rStyle w:val="HMNormal"/>
              </w:rPr>
              <w:t>and</w:t>
            </w:r>
            <w:proofErr w:type="spellEnd"/>
            <w:r w:rsidRPr="0080080B">
              <w:rPr>
                <w:rStyle w:val="HMNormal"/>
              </w:rPr>
              <w:t xml:space="preserve"> </w:t>
            </w:r>
            <w:proofErr w:type="spellStart"/>
            <w:r>
              <w:rPr>
                <w:rStyle w:val="HMNormal"/>
              </w:rPr>
              <w:t>drop</w:t>
            </w:r>
            <w:proofErr w:type="spellEnd"/>
            <w:r w:rsidRPr="0080080B">
              <w:rPr>
                <w:rStyle w:val="HMNormal"/>
              </w:rPr>
              <w:t>) из списка ПКД, в самом нижнем окошке (окошко № 4</w:t>
            </w:r>
            <w:proofErr w:type="gramStart"/>
            <w:r w:rsidRPr="0080080B">
              <w:rPr>
                <w:rStyle w:val="HMNormal"/>
              </w:rPr>
              <w:t>) ,</w:t>
            </w:r>
            <w:proofErr w:type="gramEnd"/>
            <w:r w:rsidRPr="0080080B">
              <w:rPr>
                <w:rStyle w:val="HMNormal"/>
              </w:rPr>
              <w:t xml:space="preserve"> в левое верхнее окошко со списком ПКД (Окошко № 1):</w:t>
            </w:r>
            <w:r w:rsidRPr="0080080B"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0FD99ECA" wp14:editId="2AAD745E">
                  <wp:extent cx="5038725" cy="3162300"/>
                  <wp:effectExtent l="0" t="0" r="0" b="0"/>
                  <wp:docPr id="36" name="P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br/>
            </w:r>
          </w:p>
          <w:p w14:paraId="42BEC914" w14:textId="0477C7BC" w:rsidR="00D97876" w:rsidRPr="0080080B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>Добавление МН в БН</w:t>
            </w:r>
            <w:r w:rsidRPr="0080080B">
              <w:br/>
            </w:r>
            <w:r w:rsidRPr="0080080B">
              <w:rPr>
                <w:rStyle w:val="HMNormal"/>
              </w:rPr>
              <w:t>Малые направления в БН добавляются аналогично: перетаскиванием из окошк</w:t>
            </w:r>
            <w:r w:rsidR="00F272D3">
              <w:rPr>
                <w:rStyle w:val="HMNormal"/>
              </w:rPr>
              <w:t>а</w:t>
            </w:r>
            <w:r w:rsidRPr="0080080B">
              <w:rPr>
                <w:rStyle w:val="HMNormal"/>
              </w:rPr>
              <w:t xml:space="preserve"> № 4 в окошко № 2</w:t>
            </w:r>
            <w:r w:rsidRPr="0080080B">
              <w:br/>
            </w:r>
            <w:r>
              <w:rPr>
                <w:noProof/>
              </w:rPr>
              <w:drawing>
                <wp:inline distT="0" distB="0" distL="0" distR="0" wp14:anchorId="5B55F5FA" wp14:editId="0BCA6661">
                  <wp:extent cx="5038725" cy="3257550"/>
                  <wp:effectExtent l="0" t="0" r="0" b="0"/>
                  <wp:docPr id="37" name="P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4E2E7" w14:textId="77777777" w:rsidR="00D97876" w:rsidRDefault="00D97876" w:rsidP="00D97876">
            <w:pPr>
              <w:numPr>
                <w:ilvl w:val="0"/>
                <w:numId w:val="22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 xml:space="preserve">После добавления МН в БН нажимаем на кнопку </w:t>
            </w:r>
            <w:r>
              <w:rPr>
                <w:noProof/>
              </w:rPr>
              <w:drawing>
                <wp:inline distT="0" distB="0" distL="0" distR="0" wp14:anchorId="6EC65E45" wp14:editId="4B1B5E66">
                  <wp:extent cx="352425" cy="209550"/>
                  <wp:effectExtent l="0" t="0" r="0" b="0"/>
                  <wp:docPr id="38" name="P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80B">
              <w:rPr>
                <w:rStyle w:val="HMNormal"/>
              </w:rPr>
              <w:t xml:space="preserve"> и закрываем форму "Создание сложного типового рейса".</w:t>
            </w:r>
            <w:r w:rsidRPr="0080080B">
              <w:br/>
            </w:r>
            <w:r>
              <w:rPr>
                <w:rStyle w:val="HMNormal"/>
              </w:rPr>
              <w:t>Типовой рейс БН после добавления МН выглядит следующим образом:</w:t>
            </w: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74014718" wp14:editId="70114DF7">
                  <wp:extent cx="5038725" cy="3019425"/>
                  <wp:effectExtent l="0" t="0" r="0" b="0"/>
                  <wp:docPr id="39" name="P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62E8EC72" wp14:editId="1CC3CB06">
                  <wp:extent cx="5038725" cy="3276600"/>
                  <wp:effectExtent l="0" t="0" r="0" b="0"/>
                  <wp:docPr id="40" name="P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1E507774" wp14:editId="1003618E">
                  <wp:extent cx="5038725" cy="781050"/>
                  <wp:effectExtent l="0" t="0" r="0" b="0"/>
                  <wp:docPr id="41" name="P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9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17B35" w14:textId="77777777" w:rsidR="00D97876" w:rsidRDefault="00D97876" w:rsidP="00A2193A"/>
        </w:tc>
      </w:tr>
    </w:tbl>
    <w:p w14:paraId="280FB71B" w14:textId="77777777" w:rsidR="00D97876" w:rsidRDefault="00D97876" w:rsidP="00D97876">
      <w:pPr>
        <w:pStyle w:val="30"/>
        <w:numPr>
          <w:ilvl w:val="2"/>
          <w:numId w:val="19"/>
        </w:numPr>
        <w:shd w:val="clear" w:color="auto" w:fill="DBE5F1" w:themeFill="accent1" w:themeFillTint="33"/>
        <w:spacing w:line="480" w:lineRule="auto"/>
        <w:ind w:left="567" w:hanging="567"/>
      </w:pPr>
      <w:bookmarkStart w:id="12" w:name="Help_Talian_Procedure_RKD"/>
      <w:bookmarkStart w:id="13" w:name="_Toc129876326"/>
      <w:r>
        <w:lastRenderedPageBreak/>
        <w:t>Создание рейса на конкретную дату</w:t>
      </w:r>
      <w:bookmarkEnd w:id="12"/>
      <w:bookmarkEnd w:id="13"/>
    </w:p>
    <w:p w14:paraId="7DF0575A" w14:textId="77777777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Если в системе существуют Типовые рейсы с заполненными реквизитами, то доступна функция автоматической генерации новых Рейсов на конкретную дату (РКД). </w:t>
      </w:r>
    </w:p>
    <w:p w14:paraId="1EA9B2EB" w14:textId="77777777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Чтобы войти в компьютерную форму создания и редактирования новых РКД, необходимо кликнуть мышью по соответствующей строке в иерархическом меню: </w:t>
      </w:r>
      <w:r w:rsidRPr="0080080B">
        <w:rPr>
          <w:rStyle w:val="HMNormal"/>
          <w:b/>
        </w:rPr>
        <w:t xml:space="preserve">Меню </w:t>
      </w:r>
      <w:proofErr w:type="gramStart"/>
      <w:r w:rsidRPr="0080080B">
        <w:rPr>
          <w:rStyle w:val="HMNormal"/>
          <w:b/>
        </w:rPr>
        <w:t>-&gt;Рейсы</w:t>
      </w:r>
      <w:proofErr w:type="gramEnd"/>
      <w:r w:rsidRPr="0080080B">
        <w:rPr>
          <w:rStyle w:val="HMNormal"/>
          <w:b/>
        </w:rPr>
        <w:t xml:space="preserve"> -&gt;Создание рейсов</w:t>
      </w:r>
    </w:p>
    <w:p w14:paraId="46DA823F" w14:textId="77777777" w:rsidR="00D97876" w:rsidRPr="0080080B" w:rsidRDefault="00D97876" w:rsidP="00D97876">
      <w:r w:rsidRPr="0080080B">
        <w:rPr>
          <w:rStyle w:val="HMNormal"/>
          <w:b/>
        </w:rPr>
        <w:t>Создание рейса на конкретную дату (рейсы на период):</w:t>
      </w:r>
    </w:p>
    <w:p w14:paraId="3448D3EA" w14:textId="77777777" w:rsidR="00D97876" w:rsidRPr="0080080B" w:rsidRDefault="00D97876" w:rsidP="00D97876">
      <w:r w:rsidRPr="0080080B">
        <w:rPr>
          <w:rStyle w:val="HMNormal"/>
        </w:rPr>
        <w:t>Рейсы на конкретную дату можно создать двумя разными способами:</w:t>
      </w:r>
    </w:p>
    <w:p w14:paraId="53F01E67" w14:textId="77777777" w:rsidR="00D97876" w:rsidRPr="0080080B" w:rsidRDefault="00D97876" w:rsidP="00D97876">
      <w:pPr>
        <w:numPr>
          <w:ilvl w:val="0"/>
          <w:numId w:val="24"/>
        </w:numPr>
        <w:spacing w:after="0" w:line="240" w:lineRule="auto"/>
      </w:pPr>
      <w:r w:rsidRPr="0080080B">
        <w:rPr>
          <w:rStyle w:val="HMNormal"/>
          <w:b/>
        </w:rPr>
        <w:t>Из Справочника типовых рейсов:</w:t>
      </w:r>
      <w:r w:rsidRPr="0080080B">
        <w:rPr>
          <w:rStyle w:val="HMNormal"/>
        </w:rPr>
        <w:t xml:space="preserve"> Меню </w:t>
      </w:r>
      <w:proofErr w:type="gramStart"/>
      <w:r w:rsidRPr="0080080B">
        <w:rPr>
          <w:rStyle w:val="HMNormal"/>
        </w:rPr>
        <w:t>-&gt;Рейсы</w:t>
      </w:r>
      <w:proofErr w:type="gramEnd"/>
      <w:r w:rsidRPr="0080080B">
        <w:rPr>
          <w:rStyle w:val="HMNormal"/>
        </w:rPr>
        <w:t xml:space="preserve"> -&gt;Справочники -&gt;Справочник типовых рейсов -&gt;Функции  -&gt;«Создать рейс на период»</w:t>
      </w:r>
    </w:p>
    <w:p w14:paraId="3DCB3BFF" w14:textId="77777777" w:rsidR="00D97876" w:rsidRPr="0080080B" w:rsidRDefault="00D97876" w:rsidP="00D97876">
      <w:pPr>
        <w:numPr>
          <w:ilvl w:val="0"/>
          <w:numId w:val="24"/>
        </w:numPr>
        <w:spacing w:after="0" w:line="240" w:lineRule="auto"/>
      </w:pPr>
      <w:r w:rsidRPr="0080080B">
        <w:rPr>
          <w:rStyle w:val="HMNormal"/>
          <w:b/>
        </w:rPr>
        <w:t>Из списка рейсов на конкретную дату:</w:t>
      </w:r>
      <w:r w:rsidRPr="0080080B">
        <w:rPr>
          <w:rStyle w:val="HMNormal"/>
        </w:rPr>
        <w:t xml:space="preserve"> Меню </w:t>
      </w:r>
      <w:proofErr w:type="gramStart"/>
      <w:r w:rsidRPr="0080080B">
        <w:rPr>
          <w:rStyle w:val="HMNormal"/>
        </w:rPr>
        <w:t>-&gt;Рейсы</w:t>
      </w:r>
      <w:proofErr w:type="gramEnd"/>
      <w:r w:rsidRPr="0080080B">
        <w:rPr>
          <w:rStyle w:val="HMNormal"/>
        </w:rPr>
        <w:t xml:space="preserve"> -&gt;Создание рейсов  -&gt;Функции  -&gt;«Создать рейс на следующую дату по типовому рейсу» (Если выбранный реальный рейс имеет соответствующий Типовой рейс. В противном случае, можно только копировать рейс на дату (по реальному рейсу).</w:t>
      </w:r>
    </w:p>
    <w:p w14:paraId="38C972AA" w14:textId="77777777" w:rsidR="00D97876" w:rsidRPr="0080080B" w:rsidRDefault="00D97876" w:rsidP="00D97876">
      <w:r w:rsidRPr="0080080B">
        <w:rPr>
          <w:rStyle w:val="HMHeadingHowToatoc"/>
          <w:sz w:val="22"/>
        </w:rPr>
        <w:t>Создание рейса на конкретную дату из Справочника типовых рейсов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73F65093" w14:textId="77777777" w:rsidTr="00A2193A">
        <w:tc>
          <w:tcPr>
            <w:tcW w:w="12015" w:type="dxa"/>
          </w:tcPr>
          <w:p w14:paraId="2340B31C" w14:textId="77777777" w:rsidR="00D97876" w:rsidRPr="0080080B" w:rsidRDefault="00D97876" w:rsidP="00D97876">
            <w:pPr>
              <w:numPr>
                <w:ilvl w:val="0"/>
                <w:numId w:val="25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 xml:space="preserve">Меню </w:t>
            </w:r>
            <w:proofErr w:type="gramStart"/>
            <w:r w:rsidRPr="0080080B">
              <w:rPr>
                <w:rStyle w:val="HMNormal"/>
              </w:rPr>
              <w:t>-&gt;Рейсы</w:t>
            </w:r>
            <w:proofErr w:type="gramEnd"/>
            <w:r w:rsidRPr="0080080B">
              <w:rPr>
                <w:rStyle w:val="HMNormal"/>
              </w:rPr>
              <w:t xml:space="preserve"> -&gt;Справочники -&gt;Справочник типовых рейсов;</w:t>
            </w:r>
          </w:p>
          <w:p w14:paraId="0423FA5D" w14:textId="77777777" w:rsidR="00D97876" w:rsidRPr="0080080B" w:rsidRDefault="00D97876" w:rsidP="00D97876">
            <w:pPr>
              <w:numPr>
                <w:ilvl w:val="0"/>
                <w:numId w:val="25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 xml:space="preserve">Выбираем </w:t>
            </w:r>
            <w:proofErr w:type="gramStart"/>
            <w:r w:rsidRPr="0080080B">
              <w:rPr>
                <w:rStyle w:val="HMNormal"/>
              </w:rPr>
              <w:t>в "Справочнике типовых рейсов" ТР</w:t>
            </w:r>
            <w:proofErr w:type="gramEnd"/>
            <w:r w:rsidRPr="0080080B">
              <w:rPr>
                <w:rStyle w:val="HMNormal"/>
              </w:rPr>
              <w:t xml:space="preserve"> на основе которого будут создаваться рейсы на период (Рейсы на конкретную дату);</w:t>
            </w:r>
          </w:p>
          <w:p w14:paraId="7348764F" w14:textId="77777777" w:rsidR="00D97876" w:rsidRPr="0080080B" w:rsidRDefault="00D97876" w:rsidP="00D97876">
            <w:pPr>
              <w:numPr>
                <w:ilvl w:val="0"/>
                <w:numId w:val="25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>Нажимаем на кнопку Функции</w:t>
            </w:r>
            <w:proofErr w:type="gramStart"/>
            <w:r w:rsidRPr="0080080B">
              <w:rPr>
                <w:rStyle w:val="HMNormal"/>
              </w:rPr>
              <w:t>-&gt;«</w:t>
            </w:r>
            <w:proofErr w:type="gramEnd"/>
            <w:r w:rsidRPr="0080080B">
              <w:rPr>
                <w:rStyle w:val="HMNormal"/>
              </w:rPr>
              <w:t>Создать рейс на период»</w:t>
            </w:r>
          </w:p>
          <w:p w14:paraId="3DEF9B34" w14:textId="77777777" w:rsidR="00D97876" w:rsidRPr="0080080B" w:rsidRDefault="00D97876" w:rsidP="00D97876">
            <w:pPr>
              <w:numPr>
                <w:ilvl w:val="0"/>
                <w:numId w:val="25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>Выбираем в всплывающем диалоговом окне диапазона календарных дат, в котором надо создать Рейс на конкретную дату (РКД), соответствующий текущему ТР в списке типовых рейсов.</w:t>
            </w:r>
          </w:p>
          <w:p w14:paraId="2C21DFF3" w14:textId="77777777" w:rsidR="00D97876" w:rsidRDefault="00D97876" w:rsidP="00D97876">
            <w:pPr>
              <w:numPr>
                <w:ilvl w:val="0"/>
                <w:numId w:val="25"/>
              </w:numPr>
              <w:spacing w:after="0" w:line="240" w:lineRule="auto"/>
              <w:ind w:left="0"/>
            </w:pPr>
            <w:r>
              <w:rPr>
                <w:rStyle w:val="HMNormal"/>
              </w:rPr>
              <w:t>Нажимаем на кнопку ОК</w:t>
            </w:r>
          </w:p>
          <w:p w14:paraId="2A9940C0" w14:textId="5ACBBA6A" w:rsidR="00D97876" w:rsidRPr="0080080B" w:rsidRDefault="00D97876" w:rsidP="00D97876">
            <w:pPr>
              <w:numPr>
                <w:ilvl w:val="0"/>
                <w:numId w:val="25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>Ждем окончания процесса создания рейсов на период</w:t>
            </w:r>
            <w:r w:rsidR="009D4720">
              <w:rPr>
                <w:rStyle w:val="HMNormal"/>
              </w:rPr>
              <w:t>.</w:t>
            </w:r>
          </w:p>
          <w:p w14:paraId="79AF60B8" w14:textId="77777777" w:rsidR="00D97876" w:rsidRPr="0080080B" w:rsidRDefault="00D97876" w:rsidP="00A2193A">
            <w:r w:rsidRPr="0080080B">
              <w:rPr>
                <w:rStyle w:val="HMNormal"/>
              </w:rPr>
              <w:t>Эти же действия в графическом интерфейсе программы:</w:t>
            </w:r>
          </w:p>
          <w:p w14:paraId="581E6DF3" w14:textId="77777777" w:rsidR="00D97876" w:rsidRDefault="00D97876" w:rsidP="00A2193A">
            <w:r>
              <w:rPr>
                <w:rStyle w:val="HMNormal"/>
              </w:rPr>
              <w:t xml:space="preserve">1. </w:t>
            </w:r>
          </w:p>
          <w:p w14:paraId="226CEDE7" w14:textId="77777777" w:rsidR="00D97876" w:rsidRDefault="00D97876" w:rsidP="00A2193A">
            <w:r>
              <w:rPr>
                <w:rStyle w:val="HMNorm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C231D7" wp14:editId="25FCD833">
                  <wp:extent cx="4092437" cy="1717431"/>
                  <wp:effectExtent l="0" t="0" r="3810" b="0"/>
                  <wp:docPr id="42" name="P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5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333" cy="172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F7C9A" w14:textId="77777777" w:rsidR="00D97876" w:rsidRDefault="00D97876" w:rsidP="00A2193A">
            <w:r>
              <w:rPr>
                <w:rStyle w:val="HMNormal"/>
              </w:rPr>
              <w:lastRenderedPageBreak/>
              <w:t xml:space="preserve"> 2,3</w:t>
            </w:r>
          </w:p>
          <w:p w14:paraId="498BF6F0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00D20C97" wp14:editId="5D49E82F">
                  <wp:extent cx="4328135" cy="3927230"/>
                  <wp:effectExtent l="0" t="0" r="0" b="0"/>
                  <wp:docPr id="43" name="P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5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474" cy="393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D2A9C" w14:textId="77777777" w:rsidR="00D97876" w:rsidRDefault="00D97876" w:rsidP="00A2193A">
            <w:r>
              <w:rPr>
                <w:rStyle w:val="HMImageCaption"/>
                <w:rFonts w:eastAsiaTheme="majorEastAsia"/>
              </w:rPr>
              <w:t>4,5</w:t>
            </w:r>
          </w:p>
          <w:p w14:paraId="57A858D8" w14:textId="77777777" w:rsidR="00D97876" w:rsidRDefault="00D97876" w:rsidP="00A2193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195F9E5" wp14:editId="51A0B02D">
                  <wp:extent cx="2533650" cy="1123950"/>
                  <wp:effectExtent l="0" t="0" r="0" b="0"/>
                  <wp:docPr id="44" name="P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5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53CD1" w14:textId="77777777" w:rsidR="00D97876" w:rsidRDefault="00D97876" w:rsidP="00A2193A"/>
          <w:p w14:paraId="76DB22C5" w14:textId="77777777" w:rsidR="00D97876" w:rsidRDefault="00D97876" w:rsidP="00A2193A">
            <w:r>
              <w:rPr>
                <w:rStyle w:val="HMNormal"/>
              </w:rPr>
              <w:t>6</w:t>
            </w:r>
          </w:p>
          <w:p w14:paraId="4FD1E1B7" w14:textId="77777777" w:rsidR="00D97876" w:rsidRDefault="00D97876" w:rsidP="00A2193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C9398C0" wp14:editId="6557AE87">
                  <wp:extent cx="5038725" cy="838200"/>
                  <wp:effectExtent l="0" t="0" r="0" b="0"/>
                  <wp:docPr id="45" name="P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4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D16F3" w14:textId="77777777" w:rsidR="00D97876" w:rsidRDefault="00D97876" w:rsidP="00A2193A"/>
        </w:tc>
      </w:tr>
    </w:tbl>
    <w:p w14:paraId="4B7E119C" w14:textId="77777777" w:rsidR="00D97876" w:rsidRPr="0080080B" w:rsidRDefault="00D97876" w:rsidP="00D97876">
      <w:r w:rsidRPr="0080080B">
        <w:rPr>
          <w:rStyle w:val="HMHeadingHowToatoc"/>
          <w:sz w:val="22"/>
        </w:rPr>
        <w:lastRenderedPageBreak/>
        <w:t>Создание рейса на конкретную дату из Списка рейсов на конкретную дату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320C3252" w14:textId="77777777" w:rsidTr="00A2193A">
        <w:tc>
          <w:tcPr>
            <w:tcW w:w="11040" w:type="dxa"/>
          </w:tcPr>
          <w:p w14:paraId="3E767167" w14:textId="77777777" w:rsidR="00D97876" w:rsidRDefault="00D97876" w:rsidP="00D97876">
            <w:pPr>
              <w:numPr>
                <w:ilvl w:val="0"/>
                <w:numId w:val="26"/>
              </w:numPr>
              <w:spacing w:after="0" w:line="240" w:lineRule="auto"/>
              <w:ind w:left="0"/>
            </w:pPr>
            <w:r>
              <w:rPr>
                <w:rStyle w:val="HMNormal"/>
              </w:rPr>
              <w:t xml:space="preserve">Меню </w:t>
            </w:r>
            <w:proofErr w:type="gramStart"/>
            <w:r>
              <w:rPr>
                <w:rStyle w:val="HMNormal"/>
              </w:rPr>
              <w:t>-&gt;Рейсы</w:t>
            </w:r>
            <w:proofErr w:type="gramEnd"/>
            <w:r>
              <w:rPr>
                <w:rStyle w:val="HMNormal"/>
              </w:rPr>
              <w:t xml:space="preserve"> -&gt;Создание рейсов;</w:t>
            </w:r>
          </w:p>
          <w:p w14:paraId="60E94D30" w14:textId="77777777" w:rsidR="00D97876" w:rsidRPr="0080080B" w:rsidRDefault="00D97876" w:rsidP="00D97876">
            <w:pPr>
              <w:numPr>
                <w:ilvl w:val="0"/>
                <w:numId w:val="26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 xml:space="preserve">Выбираем в "Списке рейсов" реальный рейс </w:t>
            </w:r>
            <w:proofErr w:type="gramStart"/>
            <w:r w:rsidRPr="0080080B">
              <w:rPr>
                <w:rStyle w:val="HMNormal"/>
              </w:rPr>
              <w:t>на основе ТР</w:t>
            </w:r>
            <w:proofErr w:type="gramEnd"/>
            <w:r w:rsidRPr="0080080B">
              <w:rPr>
                <w:rStyle w:val="HMNormal"/>
              </w:rPr>
              <w:t xml:space="preserve"> которого будут создаваться рейсы на период (данный рейс должен иметь соответствующий типовой рейс);</w:t>
            </w:r>
          </w:p>
          <w:p w14:paraId="7143234B" w14:textId="77777777" w:rsidR="00D97876" w:rsidRPr="0080080B" w:rsidRDefault="00D97876" w:rsidP="00D97876">
            <w:pPr>
              <w:numPr>
                <w:ilvl w:val="0"/>
                <w:numId w:val="26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lastRenderedPageBreak/>
              <w:t xml:space="preserve">Нажимаем на кнопку Функции </w:t>
            </w:r>
            <w:proofErr w:type="gramStart"/>
            <w:r w:rsidRPr="0080080B">
              <w:rPr>
                <w:rStyle w:val="HMNormal"/>
              </w:rPr>
              <w:t>-&gt;«</w:t>
            </w:r>
            <w:proofErr w:type="gramEnd"/>
            <w:r w:rsidRPr="0080080B">
              <w:rPr>
                <w:rStyle w:val="HMNormal"/>
              </w:rPr>
              <w:t>Создать рейс на следующую дату по типовому рейсу»</w:t>
            </w:r>
          </w:p>
          <w:p w14:paraId="37ADF3ED" w14:textId="77777777" w:rsidR="00D97876" w:rsidRPr="0080080B" w:rsidRDefault="00D97876" w:rsidP="00D97876">
            <w:pPr>
              <w:numPr>
                <w:ilvl w:val="0"/>
                <w:numId w:val="26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>Во всплывающем диалоговом окне нажимаем на кнопку ОК</w:t>
            </w:r>
          </w:p>
          <w:p w14:paraId="2773925B" w14:textId="775D2C29" w:rsidR="00D97876" w:rsidRPr="0080080B" w:rsidRDefault="00D97876" w:rsidP="00D97876">
            <w:pPr>
              <w:numPr>
                <w:ilvl w:val="0"/>
                <w:numId w:val="26"/>
              </w:numPr>
              <w:spacing w:after="0" w:line="240" w:lineRule="auto"/>
              <w:ind w:left="0"/>
            </w:pPr>
            <w:r w:rsidRPr="0080080B">
              <w:rPr>
                <w:rStyle w:val="HMNormal"/>
              </w:rPr>
              <w:t>Ждем окончания процесса создания рейса на период</w:t>
            </w:r>
            <w:r w:rsidR="009D4720">
              <w:rPr>
                <w:rStyle w:val="HMNormal"/>
              </w:rPr>
              <w:t>.</w:t>
            </w:r>
          </w:p>
          <w:p w14:paraId="17C27CEF" w14:textId="77777777" w:rsidR="00D97876" w:rsidRPr="0080080B" w:rsidRDefault="00D97876" w:rsidP="00A2193A">
            <w:pPr>
              <w:ind w:left="195"/>
            </w:pPr>
          </w:p>
          <w:p w14:paraId="1B3FA86E" w14:textId="77777777" w:rsidR="00D97876" w:rsidRPr="0080080B" w:rsidRDefault="00D97876" w:rsidP="00A2193A">
            <w:r w:rsidRPr="0080080B">
              <w:rPr>
                <w:rStyle w:val="HMNormal"/>
              </w:rPr>
              <w:t>Эти же действия в графическом интерфейсе программы:</w:t>
            </w:r>
          </w:p>
          <w:p w14:paraId="0749E321" w14:textId="77777777" w:rsidR="00D97876" w:rsidRDefault="00D97876" w:rsidP="00A2193A">
            <w:r>
              <w:rPr>
                <w:rStyle w:val="HMNormal"/>
              </w:rPr>
              <w:t xml:space="preserve">1. </w:t>
            </w:r>
          </w:p>
          <w:p w14:paraId="389B1678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6FCF5465" wp14:editId="7FE5A158">
                  <wp:extent cx="5038725" cy="923925"/>
                  <wp:effectExtent l="0" t="0" r="0" b="0"/>
                  <wp:docPr id="46" name="P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5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9DD40" w14:textId="77777777" w:rsidR="00D97876" w:rsidRDefault="00D97876" w:rsidP="00A2193A">
            <w:r>
              <w:rPr>
                <w:rStyle w:val="HMImageCaption"/>
                <w:rFonts w:eastAsiaTheme="majorEastAsia"/>
              </w:rPr>
              <w:t>2,3</w:t>
            </w:r>
          </w:p>
          <w:p w14:paraId="6569AA0D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276BBA83" wp14:editId="2EFA999A">
                  <wp:extent cx="4259183" cy="2866293"/>
                  <wp:effectExtent l="0" t="0" r="8255" b="0"/>
                  <wp:docPr id="47" name="P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5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829" cy="287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71F55" w14:textId="77777777" w:rsidR="00D97876" w:rsidRDefault="00D97876" w:rsidP="00A2193A">
            <w:r>
              <w:rPr>
                <w:rStyle w:val="HMNormal"/>
              </w:rPr>
              <w:t>4</w:t>
            </w:r>
          </w:p>
          <w:p w14:paraId="1DC9CAA9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050580D5" wp14:editId="6658B928">
                  <wp:extent cx="2737339" cy="965650"/>
                  <wp:effectExtent l="0" t="0" r="6350" b="6350"/>
                  <wp:docPr id="48" name="P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06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457" cy="96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07382" w14:textId="77777777" w:rsidR="00D97876" w:rsidRDefault="00D97876" w:rsidP="00A2193A"/>
        </w:tc>
      </w:tr>
    </w:tbl>
    <w:p w14:paraId="18F34371" w14:textId="77777777" w:rsidR="00D97876" w:rsidRPr="0080080B" w:rsidRDefault="00D97876" w:rsidP="00D97876">
      <w:r w:rsidRPr="0080080B">
        <w:rPr>
          <w:rStyle w:val="HMNormal"/>
        </w:rPr>
        <w:lastRenderedPageBreak/>
        <w:t xml:space="preserve">При использовании любого из способов после окончания процесса создания рейсов на </w:t>
      </w:r>
      <w:proofErr w:type="gramStart"/>
      <w:r w:rsidRPr="0080080B">
        <w:rPr>
          <w:rStyle w:val="HMNormal"/>
        </w:rPr>
        <w:t>период  в</w:t>
      </w:r>
      <w:proofErr w:type="gramEnd"/>
      <w:r w:rsidRPr="0080080B">
        <w:rPr>
          <w:rStyle w:val="HMNormal"/>
        </w:rPr>
        <w:t xml:space="preserve"> Списке рейсов появляются созданные рейсы на конкретную дату (РКД) </w:t>
      </w:r>
    </w:p>
    <w:p w14:paraId="476EFCC0" w14:textId="77777777" w:rsidR="00D97876" w:rsidRDefault="00D97876" w:rsidP="00D97876">
      <w:pPr>
        <w:ind w:left="1404"/>
      </w:pPr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1C8B7382" wp14:editId="2CDAF375">
            <wp:extent cx="4867275" cy="952500"/>
            <wp:effectExtent l="0" t="0" r="0" b="0"/>
            <wp:docPr id="49" name="P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06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1C28" w14:textId="77777777" w:rsidR="00D97876" w:rsidRDefault="00D97876" w:rsidP="00D97876"/>
    <w:p w14:paraId="2EBBEC2B" w14:textId="77777777" w:rsidR="00D97876" w:rsidRDefault="00D97876" w:rsidP="00D97876">
      <w:pPr>
        <w:ind w:left="1404"/>
      </w:pPr>
      <w:r>
        <w:rPr>
          <w:rFonts w:ascii="Segoe UI" w:hAnsi="Segoe UI"/>
          <w:noProof/>
          <w:sz w:val="22"/>
        </w:rPr>
        <w:drawing>
          <wp:inline distT="0" distB="0" distL="0" distR="0" wp14:anchorId="66BA8FF1" wp14:editId="1E30F27C">
            <wp:extent cx="4867275" cy="2095500"/>
            <wp:effectExtent l="0" t="0" r="0" b="0"/>
            <wp:docPr id="50" name="P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06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1CD0" w14:textId="6115BE04" w:rsidR="00D97876" w:rsidRPr="0080080B" w:rsidRDefault="00D97876" w:rsidP="00D97876">
      <w:pPr>
        <w:pStyle w:val="30"/>
        <w:numPr>
          <w:ilvl w:val="2"/>
          <w:numId w:val="19"/>
        </w:numPr>
        <w:shd w:val="clear" w:color="auto" w:fill="DBE5F1" w:themeFill="accent1" w:themeFillTint="33"/>
        <w:spacing w:line="480" w:lineRule="auto"/>
        <w:ind w:left="567" w:hanging="567"/>
      </w:pPr>
      <w:bookmarkStart w:id="14" w:name="Help_Talian_TMS_Requirements"/>
      <w:bookmarkStart w:id="15" w:name="_Toc129876327"/>
      <w:r w:rsidRPr="0080080B">
        <w:t xml:space="preserve">Требования к комплектации рейса в </w:t>
      </w:r>
      <w:bookmarkEnd w:id="14"/>
      <w:bookmarkEnd w:id="15"/>
      <w:r w:rsidR="00FA22F7" w:rsidRPr="00FA22F7">
        <w:t xml:space="preserve">WMS </w:t>
      </w:r>
      <w:proofErr w:type="spellStart"/>
      <w:r w:rsidR="00FA22F7" w:rsidRPr="00FA22F7">
        <w:t>TalianLog</w:t>
      </w:r>
      <w:proofErr w:type="spellEnd"/>
    </w:p>
    <w:p w14:paraId="4FBA2DF4" w14:textId="728083A4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Для корректной сборки всех заказов через систему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>, необходимо соблюдать ряд правил и требований.</w:t>
      </w:r>
    </w:p>
    <w:p w14:paraId="73B05AC6" w14:textId="0236327F" w:rsidR="00D97876" w:rsidRDefault="00D97876" w:rsidP="00D97876">
      <w:pPr>
        <w:jc w:val="both"/>
      </w:pPr>
      <w:r w:rsidRPr="0080080B">
        <w:rPr>
          <w:rStyle w:val="HMNormal"/>
        </w:rPr>
        <w:t xml:space="preserve">После того, как рейс сформирован, в </w:t>
      </w:r>
      <w:r w:rsidR="00BF5CCF">
        <w:rPr>
          <w:rStyle w:val="HMNormal"/>
        </w:rPr>
        <w:t xml:space="preserve">учетной </w:t>
      </w:r>
      <w:r w:rsidRPr="0080080B">
        <w:rPr>
          <w:rStyle w:val="HMNormal"/>
        </w:rPr>
        <w:t xml:space="preserve">системе, он находиться в статусе «Комплектуется» с указанной датой завершения комплектации. В данном статусе, рейс находиться до даты и времени, указанном в столбце «Комплектовать до». Этот параметр означает, что ДО указанного времени рейс все ещё формируется и в нем могут быть добавлены заказы, изменения и корректировки в существующих заказах, вплоть до удаления заказов из рейса или переноса в рейс заказов из других рейсов. После наступления даты и времени «Комплектации», необходимо сменить статус рейса на «Укомплектован» в системе </w:t>
      </w:r>
      <w:bookmarkStart w:id="16" w:name="_Hlk130387357"/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bookmarkEnd w:id="16"/>
      <w:proofErr w:type="spellEnd"/>
      <w:r w:rsidRPr="0080080B">
        <w:rPr>
          <w:rStyle w:val="HMNormal"/>
        </w:rPr>
        <w:t xml:space="preserve">. </w:t>
      </w:r>
      <w:r>
        <w:rPr>
          <w:rStyle w:val="HMNormal"/>
        </w:rPr>
        <w:t xml:space="preserve">Смена статуса рейса будет передана и в </w:t>
      </w:r>
      <w:r w:rsidR="00BF5CCF">
        <w:rPr>
          <w:rStyle w:val="HMNormal"/>
        </w:rPr>
        <w:t>учетную систему Зак</w:t>
      </w:r>
      <w:r w:rsidR="00F272D3">
        <w:rPr>
          <w:rStyle w:val="HMNormal"/>
        </w:rPr>
        <w:t>а</w:t>
      </w:r>
      <w:r w:rsidR="00BF5CCF">
        <w:rPr>
          <w:rStyle w:val="HMNormal"/>
        </w:rPr>
        <w:t>зчика</w:t>
      </w:r>
      <w:r>
        <w:rPr>
          <w:rStyle w:val="HMNormal"/>
        </w:rPr>
        <w:t>.</w:t>
      </w:r>
    </w:p>
    <w:p w14:paraId="21AB0F68" w14:textId="4D1958A3" w:rsidR="00D97876" w:rsidRPr="00BF5CCF" w:rsidRDefault="00BF5CCF" w:rsidP="00D97876">
      <w:pPr>
        <w:jc w:val="both"/>
      </w:pPr>
      <w:r w:rsidRPr="00BF5CCF">
        <w:rPr>
          <w:i/>
          <w:iCs/>
        </w:rPr>
        <w:t xml:space="preserve">Внимание! В случае если был изменен статус рейса в учетной системе Заказчика на «Укомплектован» до даты наступления Комплектования, то это даст Вам возможность загрузить рейс в </w:t>
      </w:r>
      <w:r w:rsidRPr="00BF5CCF">
        <w:rPr>
          <w:i/>
          <w:iCs/>
          <w:lang w:val="en-US"/>
        </w:rPr>
        <w:t>WMS</w:t>
      </w:r>
      <w:r w:rsidRPr="00BF5CCF">
        <w:rPr>
          <w:i/>
          <w:iCs/>
        </w:rPr>
        <w:t xml:space="preserve"> </w:t>
      </w:r>
      <w:proofErr w:type="spellStart"/>
      <w:r w:rsidRPr="00BF5CCF">
        <w:rPr>
          <w:i/>
          <w:iCs/>
          <w:lang w:val="en-US"/>
        </w:rPr>
        <w:t>TalianLog</w:t>
      </w:r>
      <w:proofErr w:type="spellEnd"/>
      <w:r w:rsidRPr="00BF5CCF">
        <w:rPr>
          <w:i/>
          <w:iCs/>
        </w:rPr>
        <w:t xml:space="preserve"> заблаговременно, но в этом случае есть большая вероятность загрузить не все заказы или корректировки по </w:t>
      </w:r>
      <w:r w:rsidRPr="00BF5CCF">
        <w:rPr>
          <w:i/>
          <w:iCs/>
        </w:rPr>
        <w:lastRenderedPageBreak/>
        <w:t xml:space="preserve">заказам. Что в свою очередь может привести к ошибкам «Отгрузки» рейса через WMS </w:t>
      </w:r>
      <w:proofErr w:type="spellStart"/>
      <w:r w:rsidRPr="00BF5CCF">
        <w:rPr>
          <w:i/>
          <w:iCs/>
        </w:rPr>
        <w:t>TalianLog</w:t>
      </w:r>
      <w:proofErr w:type="spellEnd"/>
      <w:r>
        <w:t>.</w:t>
      </w:r>
    </w:p>
    <w:p w14:paraId="3A7AD822" w14:textId="7BDDA95B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Далее необходимо выполнить загрузку рейса в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через функцию </w:t>
      </w:r>
      <w:hyperlink w:anchor="Help_Talian_Route_Download_PrintC3030039">
        <w:r w:rsidRPr="0080080B">
          <w:rPr>
            <w:rStyle w:val="HMNormal"/>
            <w:b/>
            <w:color w:val="0000FF"/>
            <w:u w:val="single"/>
          </w:rPr>
          <w:t>«Печать требований на сборку рейса».</w:t>
        </w:r>
      </w:hyperlink>
      <w:r w:rsidRPr="0080080B">
        <w:rPr>
          <w:rStyle w:val="HMNormal"/>
        </w:rPr>
        <w:t xml:space="preserve"> </w:t>
      </w:r>
    </w:p>
    <w:p w14:paraId="5ABEF605" w14:textId="0C006B6D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После загрузки рейса в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и печати требований, необходимо распечатать «Подборочные бланки» путём сканирования штрих-кодов требований на сборку на «стартовом столе». </w:t>
      </w:r>
    </w:p>
    <w:p w14:paraId="3B3F83D9" w14:textId="6CE02E65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После распечатки подборочных бланков, заказу будет присвоен статус </w:t>
      </w:r>
      <w:r w:rsidR="00BF5CCF">
        <w:rPr>
          <w:rStyle w:val="HMNormal"/>
        </w:rPr>
        <w:t xml:space="preserve">в учетной системе </w:t>
      </w:r>
      <w:r w:rsidRPr="0080080B">
        <w:rPr>
          <w:rStyle w:val="HMNormal"/>
        </w:rPr>
        <w:t xml:space="preserve">«Напечатан», а в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- «Распечатан». </w:t>
      </w:r>
    </w:p>
    <w:p w14:paraId="5B392405" w14:textId="623D7B0B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При выполнении проверки заказа на столе контроля, в </w:t>
      </w:r>
      <w:r w:rsidR="006A3CAE">
        <w:rPr>
          <w:rStyle w:val="HMNormal"/>
        </w:rPr>
        <w:t>учетной системе</w:t>
      </w:r>
      <w:r w:rsidRPr="0080080B">
        <w:rPr>
          <w:rStyle w:val="HMNormal"/>
        </w:rPr>
        <w:t xml:space="preserve"> меняется статус на «Сборка начата», а в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- «Собирается».</w:t>
      </w:r>
    </w:p>
    <w:p w14:paraId="1F4F16EE" w14:textId="60AD25D8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По завершении проверки заказа и печати накладной, </w:t>
      </w:r>
      <w:r w:rsidR="006A3CAE">
        <w:rPr>
          <w:rStyle w:val="HMNormal"/>
        </w:rPr>
        <w:t>в учетной системе</w:t>
      </w:r>
      <w:r w:rsidRPr="0080080B">
        <w:rPr>
          <w:rStyle w:val="HMNormal"/>
        </w:rPr>
        <w:t xml:space="preserve"> и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статус меняется на «Собран».</w:t>
      </w:r>
    </w:p>
    <w:p w14:paraId="0DE0C11A" w14:textId="26ADC79E" w:rsidR="00D97876" w:rsidRPr="0080080B" w:rsidRDefault="00D97876" w:rsidP="00D97876">
      <w:r w:rsidRPr="0080080B">
        <w:rPr>
          <w:rStyle w:val="HMNormal"/>
          <w:b/>
        </w:rPr>
        <w:t xml:space="preserve">По завершении сборки всех заказов, рейс ДОЛЖЕН БЫТЬ ОТПРАВЛЕН через систему </w:t>
      </w:r>
      <w:r w:rsidR="00FA22F7" w:rsidRPr="00FA22F7">
        <w:rPr>
          <w:rStyle w:val="HMNormal"/>
          <w:b/>
        </w:rPr>
        <w:t xml:space="preserve">WMS </w:t>
      </w:r>
      <w:proofErr w:type="spellStart"/>
      <w:r w:rsidR="00FA22F7" w:rsidRPr="00FA22F7">
        <w:rPr>
          <w:rStyle w:val="HMNormal"/>
          <w:b/>
        </w:rPr>
        <w:t>TalianLog</w:t>
      </w:r>
      <w:proofErr w:type="spellEnd"/>
      <w:r w:rsidRPr="0080080B">
        <w:rPr>
          <w:rStyle w:val="HMNormal"/>
          <w:rFonts w:ascii="Arial" w:hAnsi="Arial"/>
          <w:b/>
          <w:color w:val="333333"/>
          <w:shd w:val="clear" w:color="auto" w:fill="FFFFFF"/>
        </w:rPr>
        <w:t>.</w:t>
      </w:r>
    </w:p>
    <w:p w14:paraId="025CB912" w14:textId="17DC1CD0" w:rsidR="00D97876" w:rsidRPr="0080080B" w:rsidRDefault="00D97876" w:rsidP="00D97876">
      <w:r w:rsidRPr="0080080B">
        <w:rPr>
          <w:rStyle w:val="HMNormal"/>
          <w:b/>
        </w:rPr>
        <w:t>«Отправка»</w:t>
      </w:r>
      <w:r w:rsidRPr="0080080B">
        <w:rPr>
          <w:rStyle w:val="HMNormal"/>
        </w:rPr>
        <w:t xml:space="preserve"> рейсов производится в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путём смены статусов в следующем порядке:</w:t>
      </w:r>
    </w:p>
    <w:p w14:paraId="3A34AAFA" w14:textId="77777777" w:rsidR="00D97876" w:rsidRDefault="00D97876" w:rsidP="00D97876">
      <w:pPr>
        <w:numPr>
          <w:ilvl w:val="1"/>
          <w:numId w:val="27"/>
        </w:numPr>
        <w:spacing w:after="0" w:line="240" w:lineRule="auto"/>
      </w:pPr>
      <w:r>
        <w:rPr>
          <w:rStyle w:val="HMNormal"/>
        </w:rPr>
        <w:t>Упакован</w:t>
      </w:r>
    </w:p>
    <w:p w14:paraId="118FFE96" w14:textId="77777777" w:rsidR="00D97876" w:rsidRDefault="00D97876" w:rsidP="00D97876">
      <w:pPr>
        <w:numPr>
          <w:ilvl w:val="1"/>
          <w:numId w:val="27"/>
        </w:numPr>
        <w:spacing w:after="0" w:line="240" w:lineRule="auto"/>
      </w:pPr>
      <w:r>
        <w:rPr>
          <w:rStyle w:val="HMNormal"/>
        </w:rPr>
        <w:t>Проверен</w:t>
      </w:r>
    </w:p>
    <w:p w14:paraId="5C2668BA" w14:textId="77777777" w:rsidR="00D97876" w:rsidRDefault="00D97876" w:rsidP="00D97876">
      <w:pPr>
        <w:numPr>
          <w:ilvl w:val="1"/>
          <w:numId w:val="27"/>
        </w:numPr>
        <w:spacing w:after="0" w:line="240" w:lineRule="auto"/>
      </w:pPr>
      <w:r>
        <w:rPr>
          <w:rStyle w:val="HMNormal"/>
        </w:rPr>
        <w:t>Отправлен</w:t>
      </w:r>
    </w:p>
    <w:p w14:paraId="5469A6FE" w14:textId="2F99868D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Действуя таким образом, исключаются ошибки в сборке заказов, т.к. система предварительной проверки статусов и самих заказов не допустит отгрузки рейсов с проблемами. Если при отгрузке рейсов используется «Контроль отгрузки» через ТСД, то нужно путём сканирования штрих-кодов грузов (этикетов коробов) проверить все короба по заказам. После того, как будут отсканированы все грузы заказов и будут совпадать с количеством проверенных заказов через столы контроля, рейс сменит статус в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на «Проверен».</w:t>
      </w:r>
    </w:p>
    <w:p w14:paraId="2D2392D2" w14:textId="3587D1AC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Также, рекомендуется, при смене статуса на «Отправлен», предварительно выполнить </w:t>
      </w:r>
      <w:r w:rsidRPr="006A3CAE">
        <w:rPr>
          <w:rStyle w:val="HMNormal"/>
        </w:rPr>
        <w:t xml:space="preserve">«Сверку рейса с </w:t>
      </w:r>
      <w:r w:rsidR="006A3CAE">
        <w:rPr>
          <w:rStyle w:val="HMNormal"/>
        </w:rPr>
        <w:t>учетной системы</w:t>
      </w:r>
      <w:r w:rsidRPr="0080080B">
        <w:rPr>
          <w:rStyle w:val="HMNormal"/>
        </w:rPr>
        <w:t xml:space="preserve">» для выявления расхождений между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и </w:t>
      </w:r>
      <w:r w:rsidR="006A3CAE" w:rsidRPr="006A3CAE">
        <w:rPr>
          <w:rStyle w:val="HMNormal"/>
        </w:rPr>
        <w:t>учетной системы</w:t>
      </w:r>
      <w:r w:rsidRPr="006A3CAE">
        <w:rPr>
          <w:rStyle w:val="HMNormal"/>
        </w:rPr>
        <w:t>.</w:t>
      </w:r>
      <w:r w:rsidRPr="0080080B">
        <w:rPr>
          <w:rStyle w:val="HMNormal"/>
        </w:rPr>
        <w:t xml:space="preserve"> Если все же расхождения обнаружены, то программа предложит «Автоматическое исправление».</w:t>
      </w:r>
    </w:p>
    <w:p w14:paraId="2B80242B" w14:textId="77777777" w:rsidR="00D97876" w:rsidRPr="0080080B" w:rsidRDefault="00D97876" w:rsidP="00D97876">
      <w:pPr>
        <w:jc w:val="both"/>
      </w:pPr>
      <w:r w:rsidRPr="0080080B">
        <w:rPr>
          <w:rStyle w:val="HMNormal"/>
        </w:rPr>
        <w:t>После выполнения сверки и исправления всех ошибок (при наличии), рейс будет готов к отправке на ПВ.</w:t>
      </w:r>
    </w:p>
    <w:p w14:paraId="6A289DEB" w14:textId="1DF9BEA1" w:rsidR="00D97876" w:rsidRPr="0080080B" w:rsidRDefault="00D97876" w:rsidP="00D97876">
      <w:pPr>
        <w:jc w:val="both"/>
      </w:pPr>
      <w:r w:rsidRPr="0080080B">
        <w:rPr>
          <w:rStyle w:val="HMNormal"/>
        </w:rPr>
        <w:lastRenderedPageBreak/>
        <w:t xml:space="preserve">ВНИМАНИЕ! При обнаружении расхождений </w:t>
      </w:r>
      <w:r w:rsidR="006A3CAE">
        <w:rPr>
          <w:rStyle w:val="HMNormal"/>
        </w:rPr>
        <w:t>с учетной системой</w:t>
      </w:r>
      <w:r w:rsidRPr="0080080B">
        <w:rPr>
          <w:rStyle w:val="HMNormal"/>
        </w:rPr>
        <w:t xml:space="preserve"> и исправлении их в базе </w:t>
      </w:r>
      <w:r w:rsidR="00FA22F7" w:rsidRPr="00FA22F7">
        <w:rPr>
          <w:rStyle w:val="HMNormal"/>
        </w:rPr>
        <w:t xml:space="preserve">WMS </w:t>
      </w:r>
      <w:proofErr w:type="spellStart"/>
      <w:r w:rsidR="00FA22F7" w:rsidRPr="00FA22F7">
        <w:rPr>
          <w:rStyle w:val="HMNormal"/>
        </w:rPr>
        <w:t>TalianLog</w:t>
      </w:r>
      <w:proofErr w:type="spellEnd"/>
      <w:r w:rsidRPr="0080080B">
        <w:rPr>
          <w:rStyle w:val="HMNormal"/>
        </w:rPr>
        <w:t>, нужно выполнить сборку «не собранных» заказов или «разобрать» физически заказы с лишним товаром и пересобрать, при этом обязательно перепечатать подборочный бланк и проверить на столе контроля, напечатать новые накладную и этикетки.</w:t>
      </w:r>
    </w:p>
    <w:p w14:paraId="3FB64CBD" w14:textId="77777777" w:rsidR="00D97876" w:rsidRDefault="00D97876" w:rsidP="00D97876">
      <w:pPr>
        <w:pStyle w:val="30"/>
        <w:numPr>
          <w:ilvl w:val="2"/>
          <w:numId w:val="19"/>
        </w:numPr>
        <w:shd w:val="clear" w:color="auto" w:fill="DBE5F1" w:themeFill="accent1" w:themeFillTint="33"/>
        <w:spacing w:line="480" w:lineRule="auto"/>
        <w:ind w:left="567" w:hanging="567"/>
      </w:pPr>
      <w:bookmarkStart w:id="17" w:name="Help_Talian_Route_Download"/>
      <w:bookmarkStart w:id="18" w:name="_Toc129876328"/>
      <w:r>
        <w:t>Запуск сборки рейса</w:t>
      </w:r>
      <w:bookmarkEnd w:id="17"/>
      <w:bookmarkEnd w:id="18"/>
    </w:p>
    <w:p w14:paraId="4FAAC9FF" w14:textId="70CD59F1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После того как Рейс на конкретную дату создан (в подсистеме </w:t>
      </w:r>
      <w:r>
        <w:rPr>
          <w:rStyle w:val="HMNormal"/>
        </w:rPr>
        <w:t>TMS</w:t>
      </w:r>
      <w:r w:rsidR="006A3CAE">
        <w:rPr>
          <w:rStyle w:val="HMNormal"/>
        </w:rPr>
        <w:t xml:space="preserve"> или в учетной системе</w:t>
      </w:r>
      <w:r w:rsidRPr="0080080B">
        <w:rPr>
          <w:rStyle w:val="HMNormal"/>
        </w:rPr>
        <w:t xml:space="preserve">) он наполняется заказами консультантов в системе Партнер. </w:t>
      </w:r>
    </w:p>
    <w:p w14:paraId="66142595" w14:textId="31120AEE" w:rsidR="00D97876" w:rsidRPr="0080080B" w:rsidRDefault="00D97876" w:rsidP="00D97876">
      <w:pPr>
        <w:jc w:val="both"/>
      </w:pPr>
      <w:r w:rsidRPr="0080080B">
        <w:rPr>
          <w:rStyle w:val="HMNormal"/>
        </w:rPr>
        <w:t>Привязка заказа к рейсу происходит автоматически в</w:t>
      </w:r>
      <w:r w:rsidR="006A3CAE">
        <w:rPr>
          <w:rStyle w:val="HMNormal"/>
        </w:rPr>
        <w:t xml:space="preserve"> учетной системе.</w:t>
      </w:r>
    </w:p>
    <w:p w14:paraId="549D6A28" w14:textId="77777777" w:rsidR="00D97876" w:rsidRDefault="00D97876" w:rsidP="00D97876">
      <w:pPr>
        <w:jc w:val="both"/>
      </w:pPr>
      <w:r>
        <w:rPr>
          <w:rFonts w:ascii="Segoe UI" w:hAnsi="Segoe UI"/>
          <w:noProof/>
          <w:sz w:val="22"/>
        </w:rPr>
        <w:drawing>
          <wp:inline distT="0" distB="0" distL="0" distR="0" wp14:anchorId="68DDC573" wp14:editId="1EECC232">
            <wp:extent cx="5038725" cy="609600"/>
            <wp:effectExtent l="0" t="0" r="0" b="0"/>
            <wp:docPr id="52" name="Pic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9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CDA1" w14:textId="77777777" w:rsidR="00D97876" w:rsidRPr="0080080B" w:rsidRDefault="00D97876" w:rsidP="00D97876">
      <w:pPr>
        <w:jc w:val="both"/>
      </w:pPr>
      <w:r w:rsidRPr="0080080B">
        <w:rPr>
          <w:rStyle w:val="HMNormal"/>
          <w:b/>
        </w:rPr>
        <w:t>Изменение статус рейса с "Комплектуется" на "Укомплектован"</w:t>
      </w:r>
    </w:p>
    <w:p w14:paraId="340BA272" w14:textId="7D15D291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Для того чтобы собирать рейс его закачивают в подсистему </w:t>
      </w:r>
      <w:r w:rsidR="004F2994" w:rsidRPr="004F2994">
        <w:rPr>
          <w:rStyle w:val="HMNormal"/>
        </w:rPr>
        <w:t xml:space="preserve">WMS </w:t>
      </w:r>
      <w:proofErr w:type="spellStart"/>
      <w:r w:rsidR="004F2994" w:rsidRPr="004F2994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, предварительно изменив его статус в системе </w:t>
      </w:r>
      <w:r w:rsidR="004F2994" w:rsidRPr="004F2994">
        <w:rPr>
          <w:rStyle w:val="HMNormal"/>
        </w:rPr>
        <w:t xml:space="preserve">WMS </w:t>
      </w:r>
      <w:proofErr w:type="spellStart"/>
      <w:r w:rsidR="004F2994" w:rsidRPr="004F2994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на "</w:t>
      </w:r>
      <w:proofErr w:type="spellStart"/>
      <w:r w:rsidRPr="0080080B">
        <w:rPr>
          <w:rStyle w:val="HMNormal"/>
        </w:rPr>
        <w:t>Укомпплектован</w:t>
      </w:r>
      <w:proofErr w:type="spellEnd"/>
      <w:r w:rsidRPr="0080080B">
        <w:rPr>
          <w:rStyle w:val="HMNormal"/>
        </w:rPr>
        <w:t>".</w:t>
      </w:r>
    </w:p>
    <w:p w14:paraId="34837E72" w14:textId="74C4245F" w:rsidR="00D97876" w:rsidRPr="0080080B" w:rsidRDefault="00D97876" w:rsidP="00D97876">
      <w:pPr>
        <w:jc w:val="both"/>
      </w:pPr>
      <w:r w:rsidRPr="0080080B">
        <w:rPr>
          <w:rStyle w:val="HMNormal"/>
        </w:rPr>
        <w:t>Открываем форму "Рейсы для сборки заказов" (меню "Рейсы партнер"). Выбираем рейс согласно графику отгрузки склада. Одним кликом мышки указываем на необходимый рейс. Затем открываем Функции и выбираем «Установить статус рейсу».</w:t>
      </w:r>
      <w:ins w:id="19" w:author="Автор">
        <w:r w:rsidR="004F2994">
          <w:rPr>
            <w:rStyle w:val="HMNormal"/>
          </w:rPr>
          <w:t xml:space="preserve"> </w:t>
        </w:r>
      </w:ins>
      <w:r w:rsidRPr="0080080B">
        <w:rPr>
          <w:rStyle w:val="HMNormal"/>
        </w:rPr>
        <w:t>В Статусе меняем с «Комплектуется» на статус «Укомплектован»</w:t>
      </w:r>
      <w:r w:rsidR="009D4720">
        <w:rPr>
          <w:rStyle w:val="HMNormal"/>
        </w:rPr>
        <w:t>.</w:t>
      </w:r>
    </w:p>
    <w:p w14:paraId="3396B58E" w14:textId="77777777" w:rsidR="00D97876" w:rsidRDefault="00D97876" w:rsidP="00D97876">
      <w:pPr>
        <w:jc w:val="both"/>
      </w:pPr>
      <w:r>
        <w:rPr>
          <w:rFonts w:ascii="Segoe UI" w:hAnsi="Segoe UI"/>
          <w:noProof/>
          <w:sz w:val="22"/>
        </w:rPr>
        <w:drawing>
          <wp:inline distT="0" distB="0" distL="0" distR="0" wp14:anchorId="7BE2A8F0" wp14:editId="07C4F2F5">
            <wp:extent cx="4091354" cy="3000842"/>
            <wp:effectExtent l="0" t="0" r="4445" b="9525"/>
            <wp:docPr id="53" name="Pic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0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597" cy="30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CFC5" w14:textId="77777777" w:rsidR="00D97876" w:rsidRDefault="00D97876" w:rsidP="00D97876"/>
    <w:p w14:paraId="54928179" w14:textId="1C92DF84" w:rsidR="00D97876" w:rsidRPr="0080080B" w:rsidRDefault="00D97876" w:rsidP="00D97876">
      <w:r w:rsidRPr="0080080B">
        <w:rPr>
          <w:rStyle w:val="HMNormal"/>
          <w:b/>
        </w:rPr>
        <w:t xml:space="preserve">Закачка рейса </w:t>
      </w:r>
      <w:r w:rsidR="006A3CAE">
        <w:rPr>
          <w:rStyle w:val="HMNormal"/>
          <w:b/>
        </w:rPr>
        <w:t>из учетной системы.</w:t>
      </w:r>
      <w:r w:rsidRPr="0080080B">
        <w:rPr>
          <w:rStyle w:val="HMNormal"/>
          <w:b/>
        </w:rPr>
        <w:t xml:space="preserve"> Печать "Требования на сборку</w:t>
      </w:r>
    </w:p>
    <w:p w14:paraId="5C6ECD3D" w14:textId="77777777" w:rsidR="00D97876" w:rsidRPr="0080080B" w:rsidRDefault="00D97876" w:rsidP="00D97876">
      <w:pPr>
        <w:numPr>
          <w:ilvl w:val="0"/>
          <w:numId w:val="28"/>
        </w:numPr>
        <w:spacing w:after="0" w:line="240" w:lineRule="auto"/>
      </w:pPr>
      <w:r w:rsidRPr="0080080B">
        <w:rPr>
          <w:rStyle w:val="HMNormal"/>
        </w:rPr>
        <w:t xml:space="preserve">Открываем меню </w:t>
      </w:r>
      <w:r w:rsidRPr="0080080B">
        <w:rPr>
          <w:rStyle w:val="HMNormal"/>
          <w:b/>
        </w:rPr>
        <w:t>Сборка</w:t>
      </w:r>
      <w:proofErr w:type="gramStart"/>
      <w:r w:rsidRPr="0080080B">
        <w:rPr>
          <w:rStyle w:val="HMNormal"/>
          <w:b/>
        </w:rPr>
        <w:t>-&gt;Рейсы</w:t>
      </w:r>
      <w:proofErr w:type="gramEnd"/>
      <w:r w:rsidRPr="0080080B">
        <w:rPr>
          <w:rStyle w:val="HMNormal"/>
          <w:b/>
        </w:rPr>
        <w:t xml:space="preserve"> партнер</w:t>
      </w:r>
      <w:r w:rsidRPr="0080080B">
        <w:br/>
      </w:r>
      <w:r w:rsidRPr="0080080B">
        <w:br/>
      </w:r>
      <w:r>
        <w:rPr>
          <w:noProof/>
        </w:rPr>
        <w:drawing>
          <wp:inline distT="0" distB="0" distL="0" distR="0" wp14:anchorId="34FA80BA" wp14:editId="772A4376">
            <wp:extent cx="2327031" cy="2425011"/>
            <wp:effectExtent l="0" t="0" r="0" b="0"/>
            <wp:docPr id="54" name="P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5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604" cy="242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89CF" w14:textId="77777777" w:rsidR="00D97876" w:rsidRPr="0080080B" w:rsidRDefault="00D97876" w:rsidP="00D97876"/>
    <w:p w14:paraId="0BCFA7FA" w14:textId="77777777" w:rsidR="009D4720" w:rsidRPr="009D4720" w:rsidRDefault="00D97876" w:rsidP="00D97876">
      <w:pPr>
        <w:numPr>
          <w:ilvl w:val="0"/>
          <w:numId w:val="28"/>
        </w:numPr>
        <w:spacing w:after="0" w:line="240" w:lineRule="auto"/>
        <w:rPr>
          <w:rStyle w:val="HMNormal"/>
          <w:rFonts w:ascii="Roboto" w:hAnsi="Roboto"/>
          <w:color w:val="4D4D4D"/>
          <w:sz w:val="24"/>
        </w:rPr>
      </w:pPr>
      <w:r w:rsidRPr="0080080B">
        <w:rPr>
          <w:rStyle w:val="HMNormal"/>
        </w:rPr>
        <w:t>Открывается форма "Рейсы для сборки заказов":</w:t>
      </w:r>
    </w:p>
    <w:p w14:paraId="0BE78C37" w14:textId="54EC6446" w:rsidR="00D97876" w:rsidRPr="0080080B" w:rsidRDefault="00D97876" w:rsidP="009D4720">
      <w:pPr>
        <w:spacing w:after="0" w:line="240" w:lineRule="auto"/>
      </w:pPr>
      <w:r w:rsidRPr="0080080B">
        <w:br/>
      </w:r>
      <w:r>
        <w:rPr>
          <w:noProof/>
        </w:rPr>
        <w:drawing>
          <wp:inline distT="0" distB="0" distL="0" distR="0" wp14:anchorId="0BDFF617" wp14:editId="73A67BE8">
            <wp:extent cx="4270244" cy="2332893"/>
            <wp:effectExtent l="0" t="0" r="0" b="0"/>
            <wp:docPr id="55" name="Pic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6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629" cy="233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ACE6E" w14:textId="77777777" w:rsidR="00D97876" w:rsidRPr="0080080B" w:rsidRDefault="00D97876" w:rsidP="00D97876"/>
    <w:p w14:paraId="4CCE317E" w14:textId="12241BBC" w:rsidR="00D97876" w:rsidRDefault="00D97876" w:rsidP="00D97876">
      <w:pPr>
        <w:numPr>
          <w:ilvl w:val="0"/>
          <w:numId w:val="28"/>
        </w:numPr>
        <w:spacing w:after="0" w:line="240" w:lineRule="auto"/>
      </w:pPr>
      <w:r w:rsidRPr="0080080B">
        <w:rPr>
          <w:rStyle w:val="HMNormal"/>
        </w:rPr>
        <w:lastRenderedPageBreak/>
        <w:t xml:space="preserve">Выбираем дату рейса двойным кликом по дате в встроенном календаре. </w:t>
      </w:r>
      <w:r>
        <w:rPr>
          <w:rStyle w:val="HMNormal"/>
        </w:rPr>
        <w:t xml:space="preserve">Получаем список заказов </w:t>
      </w:r>
      <w:r w:rsidRPr="006A3CAE">
        <w:rPr>
          <w:rStyle w:val="HMNormal"/>
        </w:rPr>
        <w:t xml:space="preserve">в </w:t>
      </w:r>
      <w:r w:rsidR="006A3CAE">
        <w:rPr>
          <w:rStyle w:val="HMNormal"/>
        </w:rPr>
        <w:t>учетной системе</w:t>
      </w:r>
      <w:r>
        <w:rPr>
          <w:rStyle w:val="HMNormal"/>
        </w:rPr>
        <w:t xml:space="preserve"> на выбранный период:</w:t>
      </w:r>
      <w:r>
        <w:br/>
      </w:r>
      <w:r>
        <w:rPr>
          <w:noProof/>
        </w:rPr>
        <w:drawing>
          <wp:inline distT="0" distB="0" distL="0" distR="0" wp14:anchorId="0AF5B471" wp14:editId="1C402607">
            <wp:extent cx="4507744" cy="2948354"/>
            <wp:effectExtent l="0" t="0" r="7620" b="4445"/>
            <wp:docPr id="56" name="Pic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6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477" cy="295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9F51" w14:textId="77777777" w:rsidR="00D97876" w:rsidRDefault="00D97876" w:rsidP="00D97876"/>
    <w:p w14:paraId="45E5B985" w14:textId="77777777" w:rsidR="00D97876" w:rsidRPr="0080080B" w:rsidRDefault="00D97876" w:rsidP="00D97876">
      <w:pPr>
        <w:numPr>
          <w:ilvl w:val="0"/>
          <w:numId w:val="28"/>
        </w:numPr>
        <w:spacing w:after="0" w:line="240" w:lineRule="auto"/>
      </w:pPr>
      <w:bookmarkStart w:id="20" w:name="Help_Talian_Route_Download_PrintC3030039"/>
      <w:bookmarkEnd w:id="20"/>
      <w:r w:rsidRPr="0080080B">
        <w:rPr>
          <w:rStyle w:val="HMNormal"/>
        </w:rPr>
        <w:t>Отмечаем рейс для закачки и в меню на кнопке "Функции" выбираем "Печать требования на сборку рейса":</w:t>
      </w:r>
      <w:r w:rsidRPr="0080080B">
        <w:br/>
      </w:r>
      <w:r>
        <w:rPr>
          <w:noProof/>
        </w:rPr>
        <w:drawing>
          <wp:inline distT="0" distB="0" distL="0" distR="0" wp14:anchorId="29884627" wp14:editId="25822B49">
            <wp:extent cx="4172061" cy="3241431"/>
            <wp:effectExtent l="0" t="0" r="0" b="0"/>
            <wp:docPr id="57" name="Pic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6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443" cy="324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80B">
        <w:br/>
      </w:r>
    </w:p>
    <w:p w14:paraId="190B0E04" w14:textId="77777777" w:rsidR="00D97876" w:rsidRPr="0080080B" w:rsidRDefault="00D97876" w:rsidP="00D97876">
      <w:pPr>
        <w:numPr>
          <w:ilvl w:val="0"/>
          <w:numId w:val="28"/>
        </w:numPr>
        <w:spacing w:after="0" w:line="240" w:lineRule="auto"/>
      </w:pPr>
      <w:r w:rsidRPr="0080080B">
        <w:rPr>
          <w:rStyle w:val="HMNormal"/>
        </w:rPr>
        <w:t>После этого запускается процедура закачки рейса. На первом шаге происходит проверка списка товаров в заказах рейса на предмет присвоения "Типа товара". Если находятся товары без типа, появляется форма "Присвоение атрибутов импортированного товара":</w:t>
      </w:r>
    </w:p>
    <w:p w14:paraId="58257C1B" w14:textId="77777777" w:rsidR="00D97876" w:rsidRDefault="00D97876" w:rsidP="00D97876">
      <w:pPr>
        <w:ind w:left="1494" w:hanging="60"/>
      </w:pPr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2869A47A" wp14:editId="528BF47D">
            <wp:extent cx="4219408" cy="1905000"/>
            <wp:effectExtent l="0" t="0" r="0" b="0"/>
            <wp:docPr id="58" name="Pic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6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284" cy="190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116EAAE" w14:textId="1CA5E968" w:rsidR="00D97876" w:rsidRPr="0080080B" w:rsidRDefault="00D97876" w:rsidP="00D97876">
      <w:pPr>
        <w:numPr>
          <w:ilvl w:val="0"/>
          <w:numId w:val="28"/>
        </w:numPr>
        <w:spacing w:after="0" w:line="240" w:lineRule="auto"/>
      </w:pPr>
      <w:r w:rsidRPr="0080080B">
        <w:rPr>
          <w:rStyle w:val="HMNormal"/>
        </w:rPr>
        <w:t>В этой форме необходимо отмечать "галочкой" товары и через поле "Тип товара" на Панел</w:t>
      </w:r>
      <w:r w:rsidR="004F2994">
        <w:rPr>
          <w:rStyle w:val="HMNormal"/>
        </w:rPr>
        <w:t>и</w:t>
      </w:r>
      <w:r w:rsidRPr="0080080B">
        <w:rPr>
          <w:rStyle w:val="HMNormal"/>
        </w:rPr>
        <w:t xml:space="preserve"> поиска/фильтрации присвоить нужный тип по очереди:</w:t>
      </w:r>
      <w:r w:rsidRPr="0080080B">
        <w:br/>
      </w:r>
      <w:r>
        <w:rPr>
          <w:noProof/>
        </w:rPr>
        <w:drawing>
          <wp:inline distT="0" distB="0" distL="0" distR="0" wp14:anchorId="29AD91FB" wp14:editId="2316469A">
            <wp:extent cx="4190559" cy="1893277"/>
            <wp:effectExtent l="0" t="0" r="635" b="0"/>
            <wp:docPr id="59" name="Pic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6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671" cy="189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EB01" w14:textId="77777777" w:rsidR="00D97876" w:rsidRPr="0080080B" w:rsidRDefault="00D97876" w:rsidP="00D97876"/>
    <w:p w14:paraId="4A855E61" w14:textId="77777777" w:rsidR="00D97876" w:rsidRDefault="00D97876" w:rsidP="00D97876">
      <w:pPr>
        <w:numPr>
          <w:ilvl w:val="0"/>
          <w:numId w:val="28"/>
        </w:numPr>
        <w:spacing w:after="0" w:line="240" w:lineRule="auto"/>
      </w:pPr>
      <w:r w:rsidRPr="0080080B">
        <w:rPr>
          <w:rStyle w:val="HMNormal"/>
        </w:rPr>
        <w:t xml:space="preserve">На втором шаге закачки рейса происходит проверка на предмет закрепления товаров за ячейками линии сборки. </w:t>
      </w:r>
      <w:r>
        <w:rPr>
          <w:rStyle w:val="HMNormal"/>
        </w:rPr>
        <w:t>Если находятся незакрепленные товары, открывается форма "Заполнить пустые ячейки":</w:t>
      </w:r>
      <w:r>
        <w:br/>
      </w:r>
      <w:r>
        <w:rPr>
          <w:noProof/>
        </w:rPr>
        <w:drawing>
          <wp:inline distT="0" distB="0" distL="0" distR="0" wp14:anchorId="057AD634" wp14:editId="4C70701A">
            <wp:extent cx="3906784" cy="2784230"/>
            <wp:effectExtent l="0" t="0" r="0" b="0"/>
            <wp:docPr id="60" name="Pic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6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114" cy="278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80FB" w14:textId="77777777" w:rsidR="00D97876" w:rsidRDefault="00D97876" w:rsidP="00D97876"/>
    <w:p w14:paraId="1E9B23E8" w14:textId="77777777" w:rsidR="00D97876" w:rsidRPr="0080080B" w:rsidRDefault="00D97876" w:rsidP="00D97876">
      <w:pPr>
        <w:numPr>
          <w:ilvl w:val="0"/>
          <w:numId w:val="28"/>
        </w:numPr>
        <w:spacing w:after="0" w:line="240" w:lineRule="auto"/>
      </w:pPr>
      <w:r w:rsidRPr="0080080B">
        <w:rPr>
          <w:rStyle w:val="HMNormal"/>
        </w:rPr>
        <w:lastRenderedPageBreak/>
        <w:t xml:space="preserve">В этой форме необходимо закрепить товары за ячейками линии сборки. Это можно сделать тремя способами: </w:t>
      </w:r>
      <w:r w:rsidRPr="0080080B">
        <w:br/>
      </w:r>
      <w:r>
        <w:rPr>
          <w:rStyle w:val="HMNormal"/>
        </w:rPr>
        <w:t>a</w:t>
      </w:r>
      <w:r w:rsidRPr="0080080B">
        <w:rPr>
          <w:rStyle w:val="HMNormal"/>
        </w:rPr>
        <w:t>) Автоматически через меню "Автоматический расчет ячеек":</w:t>
      </w:r>
      <w:r w:rsidRPr="0080080B">
        <w:br/>
      </w:r>
      <w:r>
        <w:rPr>
          <w:noProof/>
        </w:rPr>
        <w:drawing>
          <wp:inline distT="0" distB="0" distL="0" distR="0" wp14:anchorId="2149A67E" wp14:editId="30B93D8E">
            <wp:extent cx="4597384" cy="3259015"/>
            <wp:effectExtent l="0" t="0" r="0" b="0"/>
            <wp:docPr id="61" name="Pic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7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588" cy="326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172D6" w14:textId="743BD247" w:rsidR="00D97876" w:rsidRPr="0080080B" w:rsidRDefault="00D97876" w:rsidP="00D97876">
      <w:r w:rsidRPr="0080080B">
        <w:rPr>
          <w:rStyle w:val="HMImageCaption"/>
          <w:rFonts w:eastAsiaTheme="majorEastAsia"/>
        </w:rPr>
        <w:t>* При таком способе система предлагает закрепить все товары без ячеек за ячейками виртуальных секций: "Буфер" для основной линии. Для других линий буферная секция может быть другой.</w:t>
      </w:r>
      <w:r w:rsidRPr="0080080B">
        <w:br/>
      </w:r>
      <w:r w:rsidRPr="0080080B">
        <w:rPr>
          <w:rStyle w:val="HMNormal"/>
        </w:rPr>
        <w:t xml:space="preserve">     </w:t>
      </w:r>
      <w:r>
        <w:rPr>
          <w:rStyle w:val="HMNormal"/>
        </w:rPr>
        <w:t>b</w:t>
      </w:r>
      <w:r w:rsidRPr="0080080B">
        <w:rPr>
          <w:rStyle w:val="HMNormal"/>
        </w:rPr>
        <w:t>) Полуавтоматически через выбор "Параметров ячеек" (секция и размер"):</w:t>
      </w:r>
    </w:p>
    <w:p w14:paraId="763F3BF4" w14:textId="77777777" w:rsidR="00D97876" w:rsidRDefault="00D97876" w:rsidP="00D97876">
      <w:pPr>
        <w:ind w:left="1449" w:hanging="30"/>
      </w:pPr>
      <w:r>
        <w:rPr>
          <w:rFonts w:ascii="Segoe UI" w:hAnsi="Segoe UI"/>
          <w:noProof/>
          <w:sz w:val="22"/>
        </w:rPr>
        <w:drawing>
          <wp:inline distT="0" distB="0" distL="0" distR="0" wp14:anchorId="0405E94B" wp14:editId="1C98790E">
            <wp:extent cx="4593638" cy="3282462"/>
            <wp:effectExtent l="0" t="0" r="0" b="0"/>
            <wp:docPr id="62" name="Pic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6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065" cy="32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F307" w14:textId="77777777" w:rsidR="00D97876" w:rsidRPr="0080080B" w:rsidRDefault="00D97876" w:rsidP="00D97876">
      <w:r w:rsidRPr="0080080B">
        <w:rPr>
          <w:rStyle w:val="HMImageCaption"/>
          <w:rFonts w:eastAsiaTheme="majorEastAsia"/>
        </w:rPr>
        <w:t>*При таком способе система сама проставляет выбранную секцию. Ячейки необходимо проставлять вручную</w:t>
      </w:r>
    </w:p>
    <w:p w14:paraId="3E222A3D" w14:textId="77777777" w:rsidR="00D97876" w:rsidRPr="0080080B" w:rsidRDefault="00D97876" w:rsidP="00D97876">
      <w:r w:rsidRPr="0080080B">
        <w:rPr>
          <w:rStyle w:val="HMImageCaption"/>
          <w:rFonts w:eastAsiaTheme="majorEastAsia"/>
        </w:rPr>
        <w:lastRenderedPageBreak/>
        <w:t xml:space="preserve">     </w:t>
      </w:r>
      <w:r>
        <w:rPr>
          <w:rStyle w:val="HMNormal"/>
        </w:rPr>
        <w:t>c</w:t>
      </w:r>
      <w:r w:rsidRPr="0080080B">
        <w:rPr>
          <w:rStyle w:val="HMNormal"/>
        </w:rPr>
        <w:t>) Полностью вручную:</w:t>
      </w:r>
    </w:p>
    <w:p w14:paraId="3FBB4804" w14:textId="77777777" w:rsidR="00D97876" w:rsidRDefault="00D97876" w:rsidP="00D97876">
      <w:pPr>
        <w:ind w:left="1434"/>
      </w:pPr>
      <w:r>
        <w:rPr>
          <w:rFonts w:ascii="Segoe UI" w:hAnsi="Segoe UI"/>
          <w:noProof/>
          <w:sz w:val="22"/>
        </w:rPr>
        <w:drawing>
          <wp:inline distT="0" distB="0" distL="0" distR="0" wp14:anchorId="5E3A7F55" wp14:editId="23EE2BF5">
            <wp:extent cx="4318691" cy="3071446"/>
            <wp:effectExtent l="0" t="0" r="5715" b="0"/>
            <wp:docPr id="63" name="Pic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7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324" cy="30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0F2C" w14:textId="77777777" w:rsidR="00D97876" w:rsidRPr="0080080B" w:rsidRDefault="00D97876" w:rsidP="00D97876">
      <w:pPr>
        <w:numPr>
          <w:ilvl w:val="0"/>
          <w:numId w:val="28"/>
        </w:numPr>
        <w:spacing w:after="0" w:line="240" w:lineRule="auto"/>
      </w:pPr>
      <w:r w:rsidRPr="0080080B">
        <w:rPr>
          <w:rStyle w:val="HMNormal"/>
        </w:rPr>
        <w:t>Такую же процедуру система предлагает выполнить для всех других линий:</w:t>
      </w:r>
      <w:r w:rsidRPr="0080080B">
        <w:br/>
      </w:r>
      <w:r>
        <w:rPr>
          <w:noProof/>
        </w:rPr>
        <w:drawing>
          <wp:inline distT="0" distB="0" distL="0" distR="0" wp14:anchorId="2FAFF3C1" wp14:editId="0B5BF356">
            <wp:extent cx="4812324" cy="3447771"/>
            <wp:effectExtent l="0" t="0" r="7620" b="635"/>
            <wp:docPr id="64" name="Pic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6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952" cy="34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014B" w14:textId="77777777" w:rsidR="00D97876" w:rsidRPr="0080080B" w:rsidRDefault="00D97876" w:rsidP="00D97876"/>
    <w:p w14:paraId="442D9341" w14:textId="77777777" w:rsidR="00D97876" w:rsidRPr="0080080B" w:rsidRDefault="00D97876" w:rsidP="00D97876">
      <w:pPr>
        <w:numPr>
          <w:ilvl w:val="0"/>
          <w:numId w:val="28"/>
        </w:numPr>
        <w:spacing w:after="0" w:line="240" w:lineRule="auto"/>
      </w:pPr>
      <w:r w:rsidRPr="0080080B">
        <w:rPr>
          <w:rStyle w:val="HMNormal"/>
        </w:rPr>
        <w:t xml:space="preserve"> После закрепления всех товаров к ячейкам система создает задания на сборку и предлагает печатать "Требование на сборку":</w:t>
      </w:r>
    </w:p>
    <w:p w14:paraId="23770BF1" w14:textId="77777777" w:rsidR="00D97876" w:rsidRDefault="00D97876" w:rsidP="00D97876">
      <w:pPr>
        <w:ind w:left="1509" w:firstLine="15"/>
      </w:pPr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4EFB1767" wp14:editId="5D37DEE8">
            <wp:extent cx="3038260" cy="2327031"/>
            <wp:effectExtent l="0" t="0" r="0" b="0"/>
            <wp:docPr id="65" name="Pic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7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079" cy="23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1E289" w14:textId="77777777" w:rsidR="00D97876" w:rsidRDefault="00D97876" w:rsidP="00D97876">
      <w:pPr>
        <w:ind w:left="1509" w:firstLine="15"/>
      </w:pPr>
      <w:r>
        <w:rPr>
          <w:rStyle w:val="HMImageCaption"/>
          <w:rFonts w:eastAsiaTheme="majorEastAsia"/>
        </w:rPr>
        <w:t xml:space="preserve"> </w:t>
      </w:r>
    </w:p>
    <w:p w14:paraId="6421C1A1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21" w:name="Help_Talian_Viewing_Order_Assemb14493E1E"/>
      <w:bookmarkStart w:id="22" w:name="_Toc129876329"/>
      <w:r>
        <w:t>Просмотр истории сборки заказа</w:t>
      </w:r>
      <w:bookmarkEnd w:id="21"/>
      <w:bookmarkEnd w:id="22"/>
    </w:p>
    <w:p w14:paraId="7E0E1D3E" w14:textId="23F80A48" w:rsidR="00D97876" w:rsidRPr="0080080B" w:rsidRDefault="00D97876" w:rsidP="00D97876">
      <w:r w:rsidRPr="0080080B">
        <w:rPr>
          <w:rStyle w:val="HMNormal"/>
        </w:rPr>
        <w:t xml:space="preserve">Для просмотра истории сборки заказа в </w:t>
      </w:r>
      <w:r w:rsidR="004F2994" w:rsidRPr="004F2994">
        <w:rPr>
          <w:rStyle w:val="HMNormal"/>
        </w:rPr>
        <w:t xml:space="preserve">WMS </w:t>
      </w:r>
      <w:proofErr w:type="spellStart"/>
      <w:r w:rsidR="004F2994" w:rsidRPr="004F2994">
        <w:rPr>
          <w:rStyle w:val="HMNormal"/>
        </w:rPr>
        <w:t>TalianLog</w:t>
      </w:r>
      <w:proofErr w:type="spellEnd"/>
      <w:r w:rsidRPr="0080080B">
        <w:rPr>
          <w:rStyle w:val="HMNormal"/>
        </w:rPr>
        <w:t>, нужно:</w:t>
      </w:r>
    </w:p>
    <w:p w14:paraId="49848F44" w14:textId="77777777" w:rsidR="00D97876" w:rsidRPr="0080080B" w:rsidRDefault="00D97876" w:rsidP="00D97876">
      <w:pPr>
        <w:numPr>
          <w:ilvl w:val="0"/>
          <w:numId w:val="29"/>
        </w:numPr>
        <w:spacing w:after="0" w:line="240" w:lineRule="auto"/>
      </w:pPr>
      <w:r w:rsidRPr="0080080B">
        <w:rPr>
          <w:rStyle w:val="HMNormal"/>
        </w:rPr>
        <w:t>Зайти в меню «Сборка» и выбрать пункт «Поиск заказа»:</w:t>
      </w:r>
    </w:p>
    <w:p w14:paraId="7D78F034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32565508" wp14:editId="396937DF">
            <wp:extent cx="4478215" cy="3911031"/>
            <wp:effectExtent l="0" t="0" r="0" b="0"/>
            <wp:docPr id="66" name="Pic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940" cy="391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9D79" w14:textId="77777777" w:rsidR="00D97876" w:rsidRPr="0080080B" w:rsidRDefault="00D97876" w:rsidP="00D97876">
      <w:pPr>
        <w:numPr>
          <w:ilvl w:val="0"/>
          <w:numId w:val="29"/>
        </w:numPr>
        <w:spacing w:after="0" w:line="240" w:lineRule="auto"/>
      </w:pPr>
      <w:r w:rsidRPr="0080080B">
        <w:rPr>
          <w:rStyle w:val="HMNormal"/>
        </w:rPr>
        <w:t xml:space="preserve">Ввести номер заказа и нажать клавишу </w:t>
      </w:r>
      <w:r>
        <w:rPr>
          <w:rStyle w:val="HMNormal"/>
        </w:rPr>
        <w:t>Enter</w:t>
      </w:r>
      <w:r w:rsidRPr="0080080B">
        <w:rPr>
          <w:rStyle w:val="HMNormal"/>
        </w:rPr>
        <w:t>:</w:t>
      </w:r>
    </w:p>
    <w:p w14:paraId="0220033A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2F5F6F0C" wp14:editId="27BCF6C8">
            <wp:extent cx="3880338" cy="2017189"/>
            <wp:effectExtent l="0" t="0" r="6350" b="2540"/>
            <wp:docPr id="67" name="P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662" cy="20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3D59" w14:textId="7DAF3B47" w:rsidR="00D97876" w:rsidRPr="0080080B" w:rsidRDefault="00D97876" w:rsidP="00AE5F9C">
      <w:pPr>
        <w:numPr>
          <w:ilvl w:val="0"/>
          <w:numId w:val="29"/>
        </w:numPr>
        <w:spacing w:after="0" w:line="240" w:lineRule="auto"/>
        <w:jc w:val="both"/>
      </w:pPr>
      <w:r w:rsidRPr="0080080B">
        <w:rPr>
          <w:rStyle w:val="HMNormal"/>
        </w:rPr>
        <w:t>Выделить заказ и через кнопку «Функции» выбрать пункт «Задания на сборку»:</w:t>
      </w:r>
    </w:p>
    <w:p w14:paraId="236E3655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12427E58" wp14:editId="30D80AD5">
            <wp:extent cx="4343294" cy="2274277"/>
            <wp:effectExtent l="0" t="0" r="635" b="0"/>
            <wp:docPr id="68" name="P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497" cy="227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B543" w14:textId="77777777" w:rsidR="00D97876" w:rsidRPr="0080080B" w:rsidRDefault="00D97876" w:rsidP="00AE5F9C">
      <w:pPr>
        <w:numPr>
          <w:ilvl w:val="0"/>
          <w:numId w:val="29"/>
        </w:numPr>
        <w:spacing w:after="0" w:line="240" w:lineRule="auto"/>
        <w:jc w:val="both"/>
      </w:pPr>
      <w:r w:rsidRPr="0080080B">
        <w:rPr>
          <w:rStyle w:val="HMNormal"/>
        </w:rPr>
        <w:t xml:space="preserve">Выделить строчку с линией СБЛ, по которой нужна история сборки и через кнопку «Функции» выбрать </w:t>
      </w:r>
      <w:proofErr w:type="gramStart"/>
      <w:r w:rsidRPr="0080080B">
        <w:rPr>
          <w:rStyle w:val="HMNormal"/>
        </w:rPr>
        <w:t>пункт  «</w:t>
      </w:r>
      <w:proofErr w:type="gramEnd"/>
      <w:r w:rsidRPr="0080080B">
        <w:rPr>
          <w:rStyle w:val="HMNormal"/>
        </w:rPr>
        <w:t>История задания»:</w:t>
      </w:r>
    </w:p>
    <w:p w14:paraId="4EA5AB2C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39D15354" wp14:editId="2DB9F181">
            <wp:extent cx="4335725" cy="2860431"/>
            <wp:effectExtent l="0" t="0" r="8255" b="0"/>
            <wp:docPr id="69" name="Pic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558" cy="286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94B3E" w14:textId="77777777" w:rsidR="00D97876" w:rsidRPr="0080080B" w:rsidRDefault="00D97876" w:rsidP="00AE5F9C">
      <w:pPr>
        <w:numPr>
          <w:ilvl w:val="0"/>
          <w:numId w:val="29"/>
        </w:numPr>
        <w:spacing w:after="0" w:line="240" w:lineRule="auto"/>
        <w:jc w:val="both"/>
      </w:pPr>
      <w:r w:rsidRPr="0080080B">
        <w:rPr>
          <w:rStyle w:val="HMNormal"/>
        </w:rPr>
        <w:t xml:space="preserve">В появившемся окне можно просмотреть всю историю задания по выбранной линии сборки: </w:t>
      </w:r>
    </w:p>
    <w:p w14:paraId="1D3875B9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169F0F7A" wp14:editId="46B4DFC5">
            <wp:extent cx="4589585" cy="1639757"/>
            <wp:effectExtent l="0" t="0" r="1905" b="0"/>
            <wp:docPr id="70" name="Pic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6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304" cy="164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911B" w14:textId="77777777" w:rsidR="00D97876" w:rsidRPr="0080080B" w:rsidRDefault="00D97876" w:rsidP="00AE5F9C">
      <w:pPr>
        <w:numPr>
          <w:ilvl w:val="0"/>
          <w:numId w:val="29"/>
        </w:numPr>
        <w:spacing w:after="0" w:line="240" w:lineRule="auto"/>
        <w:jc w:val="both"/>
      </w:pPr>
      <w:r w:rsidRPr="0080080B">
        <w:rPr>
          <w:rStyle w:val="HMNormal"/>
        </w:rPr>
        <w:t>Повторив операцию с 4-го пункта и выбрав линию «Бытовая химия», видим историю задания по выбранной линии сборки:</w:t>
      </w:r>
    </w:p>
    <w:p w14:paraId="5F979618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6F56E8C8" wp14:editId="644BE3C8">
            <wp:extent cx="4548554" cy="1642295"/>
            <wp:effectExtent l="0" t="0" r="4445" b="0"/>
            <wp:docPr id="71" name="Pic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063" cy="16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C462E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23" w:name="Help_Talian_Viewing_Route_Assemb4FEED1E7"/>
      <w:bookmarkStart w:id="24" w:name="_Toc129876330"/>
      <w:r>
        <w:t>Просмотр истории сборки рейса</w:t>
      </w:r>
      <w:bookmarkEnd w:id="23"/>
      <w:bookmarkEnd w:id="24"/>
    </w:p>
    <w:p w14:paraId="5D3D322B" w14:textId="77777777" w:rsidR="00D97876" w:rsidRPr="0080080B" w:rsidRDefault="00D97876" w:rsidP="00D97876">
      <w:r w:rsidRPr="0080080B">
        <w:rPr>
          <w:rStyle w:val="HMNormal"/>
        </w:rPr>
        <w:t xml:space="preserve">История сборки рейса можно посмотреть и меню: </w:t>
      </w:r>
      <w:r w:rsidRPr="0080080B">
        <w:rPr>
          <w:rStyle w:val="HMNormal"/>
          <w:b/>
        </w:rPr>
        <w:t>Рейсы для сборки заказов</w:t>
      </w:r>
      <w:proofErr w:type="gramStart"/>
      <w:r w:rsidRPr="0080080B">
        <w:rPr>
          <w:rStyle w:val="HMNormal"/>
          <w:b/>
        </w:rPr>
        <w:t>-&gt;Функции</w:t>
      </w:r>
      <w:proofErr w:type="gramEnd"/>
      <w:r w:rsidRPr="0080080B">
        <w:rPr>
          <w:rStyle w:val="HMNormal"/>
          <w:b/>
        </w:rPr>
        <w:t>-&gt;История сборки рейса:</w:t>
      </w:r>
    </w:p>
    <w:p w14:paraId="0194A662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03F92DE2" wp14:editId="259E0404">
            <wp:extent cx="4103077" cy="3187835"/>
            <wp:effectExtent l="0" t="0" r="0" b="0"/>
            <wp:docPr id="72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231" cy="319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817C" w14:textId="77777777" w:rsidR="00D97876" w:rsidRPr="0080080B" w:rsidRDefault="00D97876" w:rsidP="00D97876">
      <w:r w:rsidRPr="0080080B">
        <w:rPr>
          <w:rStyle w:val="HMNormal"/>
        </w:rPr>
        <w:t>В появившемся окне можно просмотреть всю историю сборки рейса:</w:t>
      </w:r>
    </w:p>
    <w:p w14:paraId="668164FC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0DE0F0E3" wp14:editId="37EFB5B0">
            <wp:extent cx="4319954" cy="2588706"/>
            <wp:effectExtent l="0" t="0" r="4445" b="2540"/>
            <wp:docPr id="73" name="Pic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420" cy="259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02F6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25" w:name="Help_Talian_Avtopolnenye"/>
      <w:bookmarkStart w:id="26" w:name="_Toc129876331"/>
      <w:proofErr w:type="spellStart"/>
      <w:r>
        <w:t>Автопополнение</w:t>
      </w:r>
      <w:bookmarkEnd w:id="25"/>
      <w:bookmarkEnd w:id="26"/>
      <w:proofErr w:type="spellEnd"/>
    </w:p>
    <w:p w14:paraId="37C56CA3" w14:textId="77777777" w:rsidR="00D97876" w:rsidRDefault="00D97876" w:rsidP="00D97876">
      <w:proofErr w:type="spellStart"/>
      <w:r>
        <w:rPr>
          <w:rStyle w:val="HMNormal"/>
        </w:rPr>
        <w:t>Автопополнение</w:t>
      </w:r>
      <w:proofErr w:type="spellEnd"/>
      <w:r>
        <w:rPr>
          <w:rStyle w:val="HMNormal"/>
        </w:rPr>
        <w:t>:</w:t>
      </w:r>
    </w:p>
    <w:p w14:paraId="1D325529" w14:textId="46820BCD" w:rsidR="00D97876" w:rsidRDefault="00D97876" w:rsidP="00D97876">
      <w:r>
        <w:rPr>
          <w:rStyle w:val="HMNormal"/>
          <w:b/>
        </w:rPr>
        <w:t xml:space="preserve">Настройка </w:t>
      </w:r>
      <w:proofErr w:type="spellStart"/>
      <w:r>
        <w:rPr>
          <w:rStyle w:val="HMNormal"/>
          <w:b/>
        </w:rPr>
        <w:t>автопополнения</w:t>
      </w:r>
      <w:proofErr w:type="spellEnd"/>
      <w:r>
        <w:rPr>
          <w:rStyle w:val="HMNormal"/>
          <w:b/>
        </w:rPr>
        <w:t xml:space="preserve"> в </w:t>
      </w:r>
      <w:r w:rsidR="004F2994" w:rsidRPr="004F2994">
        <w:rPr>
          <w:rStyle w:val="HMNormal"/>
          <w:b/>
        </w:rPr>
        <w:t xml:space="preserve">WMS </w:t>
      </w:r>
      <w:proofErr w:type="spellStart"/>
      <w:r w:rsidR="004F2994" w:rsidRPr="004F2994">
        <w:rPr>
          <w:rStyle w:val="HMNormal"/>
          <w:b/>
        </w:rPr>
        <w:t>TalianLog</w:t>
      </w:r>
      <w:proofErr w:type="spellEnd"/>
    </w:p>
    <w:p w14:paraId="3DDEBC76" w14:textId="060B9ECD" w:rsidR="00D97876" w:rsidRPr="0080080B" w:rsidRDefault="00D97876" w:rsidP="00D97876">
      <w:pPr>
        <w:numPr>
          <w:ilvl w:val="0"/>
          <w:numId w:val="30"/>
        </w:numPr>
        <w:spacing w:after="0" w:line="240" w:lineRule="auto"/>
      </w:pPr>
      <w:r w:rsidRPr="0080080B">
        <w:rPr>
          <w:rStyle w:val="HMNormal"/>
        </w:rPr>
        <w:t xml:space="preserve">Чтобы включить авто пополнение секции в </w:t>
      </w:r>
      <w:r w:rsidR="004F2994" w:rsidRPr="004F2994">
        <w:rPr>
          <w:rStyle w:val="HMNormal"/>
        </w:rPr>
        <w:t xml:space="preserve">WMS </w:t>
      </w:r>
      <w:proofErr w:type="spellStart"/>
      <w:r w:rsidR="004F2994" w:rsidRPr="004F2994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– необходимо зайти в «Области склада»:</w:t>
      </w:r>
    </w:p>
    <w:p w14:paraId="24F0BDC8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727E8A71" wp14:editId="3D05D038">
            <wp:extent cx="4214446" cy="2390045"/>
            <wp:effectExtent l="0" t="0" r="0" b="0"/>
            <wp:docPr id="74" name="Pic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083" cy="23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5D00" w14:textId="77777777" w:rsidR="00D97876" w:rsidRPr="0080080B" w:rsidRDefault="00D97876" w:rsidP="00D97876">
      <w:pPr>
        <w:numPr>
          <w:ilvl w:val="0"/>
          <w:numId w:val="30"/>
        </w:numPr>
        <w:spacing w:after="0" w:line="240" w:lineRule="auto"/>
      </w:pPr>
      <w:r w:rsidRPr="0080080B">
        <w:rPr>
          <w:rStyle w:val="HMNormal"/>
        </w:rPr>
        <w:t>В открывающейся форме "Область склада" выбрать нужную линию:</w:t>
      </w:r>
    </w:p>
    <w:p w14:paraId="0FD59D73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2D00441F" wp14:editId="770E09C7">
            <wp:extent cx="4249615" cy="3430219"/>
            <wp:effectExtent l="0" t="0" r="0" b="0"/>
            <wp:docPr id="75" name="Pic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095" cy="34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ED18" w14:textId="77777777" w:rsidR="00D97876" w:rsidRPr="0080080B" w:rsidRDefault="00D97876" w:rsidP="00D97876">
      <w:pPr>
        <w:numPr>
          <w:ilvl w:val="0"/>
          <w:numId w:val="30"/>
        </w:numPr>
        <w:spacing w:after="0" w:line="240" w:lineRule="auto"/>
      </w:pPr>
      <w:r w:rsidRPr="0080080B">
        <w:rPr>
          <w:rStyle w:val="HMNormal"/>
        </w:rPr>
        <w:t>Далее необходимо выбрать в нижней вкладе "Список" нужную секцию и переходить на вкладку "Детали":</w:t>
      </w:r>
    </w:p>
    <w:p w14:paraId="2B655A8E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4A7BD777" wp14:editId="0A4C4AD3">
            <wp:extent cx="4420452" cy="2414954"/>
            <wp:effectExtent l="0" t="0" r="0" b="4445"/>
            <wp:docPr id="76" name="Pic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971" cy="24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D333" w14:textId="0F8D1D6F" w:rsidR="00D97876" w:rsidRPr="0080080B" w:rsidRDefault="00D97876" w:rsidP="00D97876">
      <w:pPr>
        <w:numPr>
          <w:ilvl w:val="0"/>
          <w:numId w:val="30"/>
        </w:numPr>
        <w:spacing w:after="0" w:line="240" w:lineRule="auto"/>
      </w:pPr>
      <w:r w:rsidRPr="0080080B">
        <w:rPr>
          <w:rStyle w:val="HMNormal"/>
        </w:rPr>
        <w:t xml:space="preserve">Проставить флаг "Автоматически пополнять СБЛ </w:t>
      </w:r>
      <w:proofErr w:type="gramStart"/>
      <w:r w:rsidRPr="0080080B">
        <w:rPr>
          <w:rStyle w:val="HMNormal"/>
        </w:rPr>
        <w:t>товаром</w:t>
      </w:r>
      <w:proofErr w:type="gramEnd"/>
      <w:r w:rsidRPr="0080080B">
        <w:rPr>
          <w:rStyle w:val="HMNormal"/>
        </w:rPr>
        <w:t xml:space="preserve"> хранящимся на палетке в этой секции":</w:t>
      </w:r>
    </w:p>
    <w:p w14:paraId="13662EA9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556AE31B" wp14:editId="766712C7">
            <wp:extent cx="4818185" cy="2614025"/>
            <wp:effectExtent l="0" t="0" r="1905" b="0"/>
            <wp:docPr id="77" name="Pic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065" cy="26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C8C8" w14:textId="77777777" w:rsidR="00D97876" w:rsidRDefault="00D97876" w:rsidP="00D97876">
      <w:pPr>
        <w:numPr>
          <w:ilvl w:val="0"/>
          <w:numId w:val="30"/>
        </w:numPr>
        <w:spacing w:after="0" w:line="240" w:lineRule="auto"/>
      </w:pPr>
      <w:r>
        <w:rPr>
          <w:rStyle w:val="HMNormal"/>
        </w:rPr>
        <w:t>Сохранить изменения.</w:t>
      </w:r>
    </w:p>
    <w:p w14:paraId="1BDB9420" w14:textId="77777777" w:rsidR="00D97876" w:rsidRPr="0080080B" w:rsidRDefault="00D97876" w:rsidP="00D97876">
      <w:pPr>
        <w:numPr>
          <w:ilvl w:val="0"/>
          <w:numId w:val="30"/>
        </w:numPr>
        <w:spacing w:after="0" w:line="240" w:lineRule="auto"/>
      </w:pPr>
      <w:r w:rsidRPr="0080080B">
        <w:rPr>
          <w:rStyle w:val="HMNormal"/>
        </w:rPr>
        <w:t>Выполнить те же действия для других секций.</w:t>
      </w:r>
    </w:p>
    <w:p w14:paraId="7069F431" w14:textId="77777777" w:rsidR="00D97876" w:rsidRPr="0080080B" w:rsidRDefault="00D97876" w:rsidP="00D97876">
      <w:r w:rsidRPr="0080080B">
        <w:rPr>
          <w:rStyle w:val="HMNormal"/>
          <w:b/>
        </w:rPr>
        <w:t xml:space="preserve">Список заданий на </w:t>
      </w:r>
      <w:proofErr w:type="spellStart"/>
      <w:r w:rsidRPr="0080080B">
        <w:rPr>
          <w:rStyle w:val="HMNormal"/>
          <w:b/>
        </w:rPr>
        <w:t>автопополнение</w:t>
      </w:r>
      <w:proofErr w:type="spellEnd"/>
    </w:p>
    <w:p w14:paraId="7F0C21B9" w14:textId="77777777" w:rsidR="00D97876" w:rsidRPr="0080080B" w:rsidRDefault="00D97876" w:rsidP="00D97876">
      <w:r w:rsidRPr="0080080B">
        <w:rPr>
          <w:rStyle w:val="HMNormal"/>
        </w:rPr>
        <w:t xml:space="preserve">Список заданий на </w:t>
      </w:r>
      <w:proofErr w:type="spellStart"/>
      <w:r w:rsidRPr="0080080B">
        <w:rPr>
          <w:rStyle w:val="HMNormal"/>
        </w:rPr>
        <w:t>автопополнение</w:t>
      </w:r>
      <w:proofErr w:type="spellEnd"/>
      <w:r w:rsidRPr="0080080B">
        <w:rPr>
          <w:rStyle w:val="HMNormal"/>
        </w:rPr>
        <w:t xml:space="preserve"> можно посмотреть в меню «Сборка»-&gt; «Управление линиями сборки»</w:t>
      </w:r>
      <w:proofErr w:type="gramStart"/>
      <w:r w:rsidRPr="0080080B">
        <w:rPr>
          <w:rStyle w:val="HMNormal"/>
        </w:rPr>
        <w:t>-&gt;«</w:t>
      </w:r>
      <w:proofErr w:type="gramEnd"/>
      <w:r w:rsidRPr="0080080B">
        <w:rPr>
          <w:rStyle w:val="HMNormal"/>
        </w:rPr>
        <w:t>Список док-</w:t>
      </w:r>
      <w:proofErr w:type="spellStart"/>
      <w:r w:rsidRPr="0080080B">
        <w:rPr>
          <w:rStyle w:val="HMNormal"/>
        </w:rPr>
        <w:t>тов</w:t>
      </w:r>
      <w:proofErr w:type="spellEnd"/>
      <w:r w:rsidRPr="0080080B">
        <w:rPr>
          <w:rStyle w:val="HMNormal"/>
        </w:rPr>
        <w:t xml:space="preserve"> заданий на изменение содержания ячеек»:</w:t>
      </w:r>
    </w:p>
    <w:p w14:paraId="0F76C254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4C25C2D1" wp14:editId="433962C2">
            <wp:extent cx="4753708" cy="2794714"/>
            <wp:effectExtent l="0" t="0" r="8890" b="5715"/>
            <wp:docPr id="78" name="Pic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139" cy="279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B767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72EF90E2" wp14:editId="6B9633EC">
            <wp:extent cx="5038725" cy="2838450"/>
            <wp:effectExtent l="0" t="0" r="0" b="0"/>
            <wp:docPr id="79" name="Pic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E77AD" w14:textId="77777777" w:rsidR="00D97876" w:rsidRPr="0080080B" w:rsidRDefault="00D97876" w:rsidP="00D97876">
      <w:r w:rsidRPr="0080080B">
        <w:rPr>
          <w:rStyle w:val="HMNormal"/>
          <w:b/>
        </w:rPr>
        <w:t>Печать/</w:t>
      </w:r>
      <w:proofErr w:type="spellStart"/>
      <w:r w:rsidRPr="0080080B">
        <w:rPr>
          <w:rStyle w:val="HMNormal"/>
          <w:b/>
        </w:rPr>
        <w:t>перепечать</w:t>
      </w:r>
      <w:proofErr w:type="spellEnd"/>
      <w:r w:rsidRPr="0080080B">
        <w:rPr>
          <w:rStyle w:val="HMNormal"/>
          <w:b/>
        </w:rPr>
        <w:t xml:space="preserve"> чека-задания на </w:t>
      </w:r>
      <w:proofErr w:type="spellStart"/>
      <w:r w:rsidRPr="0080080B">
        <w:rPr>
          <w:rStyle w:val="HMNormal"/>
          <w:b/>
        </w:rPr>
        <w:t>автополнение</w:t>
      </w:r>
      <w:proofErr w:type="spellEnd"/>
      <w:r w:rsidRPr="0080080B">
        <w:rPr>
          <w:rStyle w:val="HMNormal"/>
          <w:b/>
        </w:rPr>
        <w:t xml:space="preserve"> </w:t>
      </w:r>
    </w:p>
    <w:p w14:paraId="055B2D14" w14:textId="06D7E476" w:rsidR="00D97876" w:rsidRPr="0080080B" w:rsidRDefault="00D97876" w:rsidP="00D97876">
      <w:r w:rsidRPr="0080080B">
        <w:rPr>
          <w:rStyle w:val="HMNormal"/>
        </w:rPr>
        <w:t xml:space="preserve">В </w:t>
      </w:r>
      <w:r w:rsidR="004F2994" w:rsidRPr="004F2994">
        <w:rPr>
          <w:rStyle w:val="HMNormal"/>
        </w:rPr>
        <w:t xml:space="preserve">WMS </w:t>
      </w:r>
      <w:proofErr w:type="spellStart"/>
      <w:r w:rsidR="004F2994" w:rsidRPr="004F2994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зайти в «Сборка»</w:t>
      </w:r>
      <w:proofErr w:type="gramStart"/>
      <w:r w:rsidRPr="0080080B">
        <w:rPr>
          <w:rStyle w:val="HMNormal"/>
        </w:rPr>
        <w:t>-&gt;«</w:t>
      </w:r>
      <w:proofErr w:type="gramEnd"/>
      <w:r w:rsidRPr="0080080B">
        <w:rPr>
          <w:rStyle w:val="HMNormal"/>
        </w:rPr>
        <w:t>Управление линиями сборки»-&gt;«Список док-</w:t>
      </w:r>
      <w:proofErr w:type="spellStart"/>
      <w:r w:rsidRPr="0080080B">
        <w:rPr>
          <w:rStyle w:val="HMNormal"/>
        </w:rPr>
        <w:t>тов</w:t>
      </w:r>
      <w:proofErr w:type="spellEnd"/>
      <w:r w:rsidRPr="0080080B">
        <w:rPr>
          <w:rStyle w:val="HMNormal"/>
        </w:rPr>
        <w:t xml:space="preserve"> заданий на изменение содержания ячеек». Выбрать нужное задание и нажать «Функции», далее «Печать».</w:t>
      </w:r>
    </w:p>
    <w:p w14:paraId="5B5D8918" w14:textId="39E6541D" w:rsidR="00D97876" w:rsidRPr="0080080B" w:rsidRDefault="00D97876" w:rsidP="00D97876">
      <w:r w:rsidRPr="0080080B">
        <w:rPr>
          <w:rStyle w:val="HMNormal"/>
        </w:rPr>
        <w:t xml:space="preserve">Если необходимо заново напечатать задание на авто пополнение, нужно в </w:t>
      </w:r>
      <w:r w:rsidR="00AE5F9C" w:rsidRPr="00AE5F9C">
        <w:rPr>
          <w:rStyle w:val="HMNormal"/>
        </w:rPr>
        <w:t xml:space="preserve">WMS </w:t>
      </w:r>
      <w:proofErr w:type="spellStart"/>
      <w:r w:rsidR="00AE5F9C" w:rsidRPr="00AE5F9C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зайти в «Сборка»-&gt; «Управление линиями сборки»</w:t>
      </w:r>
      <w:proofErr w:type="gramStart"/>
      <w:r w:rsidRPr="0080080B">
        <w:rPr>
          <w:rStyle w:val="HMNormal"/>
        </w:rPr>
        <w:t>-&gt;«</w:t>
      </w:r>
      <w:proofErr w:type="gramEnd"/>
      <w:r w:rsidRPr="0080080B">
        <w:rPr>
          <w:rStyle w:val="HMNormal"/>
        </w:rPr>
        <w:t>Документы – исполнение пополнения ячеек». Выбрать нужное задание и нажать «Функции», далее «Печать»</w:t>
      </w:r>
    </w:p>
    <w:p w14:paraId="648D1446" w14:textId="77777777" w:rsidR="00D97876" w:rsidRPr="0080080B" w:rsidRDefault="00D97876" w:rsidP="00D97876">
      <w:pPr>
        <w:spacing w:after="0" w:line="240" w:lineRule="auto"/>
        <w:ind w:left="1134"/>
      </w:pPr>
      <w:r w:rsidRPr="0080080B">
        <w:rPr>
          <w:rStyle w:val="HMNormal"/>
          <w:b/>
        </w:rPr>
        <w:t xml:space="preserve">Исполнение заданий на </w:t>
      </w:r>
      <w:proofErr w:type="spellStart"/>
      <w:r w:rsidRPr="0080080B">
        <w:rPr>
          <w:rStyle w:val="HMNormal"/>
          <w:b/>
        </w:rPr>
        <w:t>автопополнение</w:t>
      </w:r>
      <w:proofErr w:type="spellEnd"/>
    </w:p>
    <w:p w14:paraId="7220DF6C" w14:textId="77777777" w:rsidR="00D97876" w:rsidRPr="0080080B" w:rsidRDefault="00D97876" w:rsidP="00D97876">
      <w:r w:rsidRPr="0080080B">
        <w:rPr>
          <w:rStyle w:val="HMNormal"/>
        </w:rPr>
        <w:t xml:space="preserve">Каждое задание обязательно должно выполняться одним человеком с ТСД. </w:t>
      </w:r>
    </w:p>
    <w:p w14:paraId="72282A7E" w14:textId="77777777" w:rsidR="00D97876" w:rsidRPr="0080080B" w:rsidRDefault="00D97876" w:rsidP="00D97876">
      <w:r w:rsidRPr="0080080B">
        <w:rPr>
          <w:rStyle w:val="HMNormal"/>
        </w:rPr>
        <w:t xml:space="preserve">Описание выполнения </w:t>
      </w:r>
      <w:proofErr w:type="spellStart"/>
      <w:r w:rsidRPr="0080080B">
        <w:rPr>
          <w:rStyle w:val="HMNormal"/>
        </w:rPr>
        <w:t>автополнения</w:t>
      </w:r>
      <w:proofErr w:type="spellEnd"/>
      <w:r w:rsidRPr="0080080B">
        <w:rPr>
          <w:rStyle w:val="HMNormal"/>
        </w:rPr>
        <w:t xml:space="preserve"> с помощью ТСД: </w:t>
      </w:r>
      <w:hyperlink w:anchor="Help_Talian_TSD_Podpitka">
        <w:r w:rsidRPr="0080080B">
          <w:rPr>
            <w:rStyle w:val="HMNormal"/>
            <w:color w:val="0000FF"/>
            <w:u w:val="single"/>
          </w:rPr>
          <w:t>Пополнение в ячейку (</w:t>
        </w:r>
        <w:proofErr w:type="spellStart"/>
        <w:r w:rsidRPr="0080080B">
          <w:rPr>
            <w:rStyle w:val="HMNormal"/>
            <w:color w:val="0000FF"/>
            <w:u w:val="single"/>
          </w:rPr>
          <w:t>автопополнение</w:t>
        </w:r>
        <w:proofErr w:type="spellEnd"/>
        <w:r w:rsidRPr="0080080B">
          <w:rPr>
            <w:rStyle w:val="HMNormal"/>
            <w:color w:val="0000FF"/>
            <w:u w:val="single"/>
          </w:rPr>
          <w:t>)</w:t>
        </w:r>
      </w:hyperlink>
    </w:p>
    <w:p w14:paraId="4D0BDE59" w14:textId="77777777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Чтобы задание полностью было выполнено – необходимо чтобы все артикулы были перемещены, либо отменены. </w:t>
      </w:r>
    </w:p>
    <w:p w14:paraId="5B5DCC0E" w14:textId="77777777" w:rsidR="00D97876" w:rsidRDefault="00D97876" w:rsidP="00D97876">
      <w:pPr>
        <w:jc w:val="both"/>
      </w:pPr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7C52CE74" wp14:editId="0FC743BC">
            <wp:extent cx="5038725" cy="2838450"/>
            <wp:effectExtent l="0" t="0" r="0" b="0"/>
            <wp:docPr id="80" name="Pic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5A2E" w14:textId="33AEE386" w:rsidR="00D97876" w:rsidRPr="0080080B" w:rsidRDefault="00D97876" w:rsidP="00D97876">
      <w:r w:rsidRPr="0080080B">
        <w:rPr>
          <w:rStyle w:val="HMNormal"/>
        </w:rPr>
        <w:t>Если пользователь не пополнил что-то из задания – необходимо поставить этому артик</w:t>
      </w:r>
      <w:r w:rsidR="00F272D3">
        <w:rPr>
          <w:rStyle w:val="HMNormal"/>
        </w:rPr>
        <w:t>у</w:t>
      </w:r>
      <w:r w:rsidRPr="0080080B">
        <w:rPr>
          <w:rStyle w:val="HMNormal"/>
        </w:rPr>
        <w:t>лу статус</w:t>
      </w:r>
      <w:r w:rsidRPr="0080080B">
        <w:rPr>
          <w:rFonts w:ascii="Calibri" w:hAnsi="Calibri"/>
          <w:b/>
          <w:color w:val="000000"/>
          <w:sz w:val="32"/>
        </w:rPr>
        <w:t xml:space="preserve"> </w:t>
      </w:r>
      <w:r w:rsidRPr="0080080B">
        <w:rPr>
          <w:rStyle w:val="HMNormal"/>
        </w:rPr>
        <w:t>(сначала выставить статус «Утвержден», потом уже «Отменен»):</w:t>
      </w:r>
    </w:p>
    <w:p w14:paraId="475A7F16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6A7E460E" wp14:editId="09528139">
            <wp:extent cx="5038725" cy="2838450"/>
            <wp:effectExtent l="0" t="0" r="0" b="0"/>
            <wp:docPr id="81" name="Pic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49CD" w14:textId="77777777" w:rsidR="00D97876" w:rsidRDefault="00D97876" w:rsidP="00D97876"/>
    <w:p w14:paraId="6C7E435E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3D341E08" wp14:editId="1370E6D6">
            <wp:extent cx="5038725" cy="495300"/>
            <wp:effectExtent l="0" t="0" r="0" b="0"/>
            <wp:docPr id="82" name="Pic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5DC4" w14:textId="77777777" w:rsidR="00D97876" w:rsidRDefault="00D97876" w:rsidP="00D97876"/>
    <w:p w14:paraId="5A790257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6D544F9E" wp14:editId="567F6339">
            <wp:extent cx="5038725" cy="2838450"/>
            <wp:effectExtent l="0" t="0" r="0" b="0"/>
            <wp:docPr id="83" name="Pic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EE13" w14:textId="77777777" w:rsidR="00D97876" w:rsidRPr="0080080B" w:rsidRDefault="00D97876" w:rsidP="00D97876">
      <w:r w:rsidRPr="0080080B">
        <w:rPr>
          <w:rStyle w:val="HMImageCaption"/>
          <w:rFonts w:eastAsiaTheme="majorEastAsia"/>
          <w:b/>
        </w:rPr>
        <w:t>Актуализация ВГХ артикула</w:t>
      </w:r>
    </w:p>
    <w:p w14:paraId="1657A407" w14:textId="59596792" w:rsidR="00D97876" w:rsidRPr="0080080B" w:rsidRDefault="00D97876" w:rsidP="00AE5F9C">
      <w:pPr>
        <w:jc w:val="both"/>
      </w:pPr>
      <w:r w:rsidRPr="0080080B">
        <w:rPr>
          <w:rStyle w:val="HMNormal"/>
        </w:rPr>
        <w:t xml:space="preserve">Если </w:t>
      </w:r>
      <w:proofErr w:type="spellStart"/>
      <w:r w:rsidRPr="0080080B">
        <w:rPr>
          <w:rStyle w:val="HMNormal"/>
        </w:rPr>
        <w:t>Автопополнение</w:t>
      </w:r>
      <w:proofErr w:type="spellEnd"/>
      <w:r w:rsidRPr="0080080B">
        <w:rPr>
          <w:rStyle w:val="HMNormal"/>
        </w:rPr>
        <w:t xml:space="preserve"> показывает неправильное кол</w:t>
      </w:r>
      <w:r w:rsidR="00664771">
        <w:rPr>
          <w:rStyle w:val="HMNormal"/>
        </w:rPr>
        <w:t>ичест</w:t>
      </w:r>
      <w:r w:rsidRPr="0080080B">
        <w:rPr>
          <w:rStyle w:val="HMNormal"/>
        </w:rPr>
        <w:t xml:space="preserve">во штук товара в коробке и предлагает неправильное кол-во коробок – нужно актуализировать ВГХ артикула в </w:t>
      </w:r>
      <w:r w:rsidR="00AE5F9C" w:rsidRPr="00AE5F9C">
        <w:rPr>
          <w:rStyle w:val="HMNormal"/>
        </w:rPr>
        <w:t xml:space="preserve">WMS </w:t>
      </w:r>
      <w:proofErr w:type="spellStart"/>
      <w:r w:rsidR="00AE5F9C" w:rsidRPr="00AE5F9C">
        <w:rPr>
          <w:rStyle w:val="HMNormal"/>
        </w:rPr>
        <w:t>TalianLog</w:t>
      </w:r>
      <w:proofErr w:type="spellEnd"/>
      <w:r w:rsidRPr="0080080B">
        <w:rPr>
          <w:rStyle w:val="HMNormal"/>
        </w:rPr>
        <w:t>, т.к. они имеют особенность устаревать.</w:t>
      </w:r>
    </w:p>
    <w:p w14:paraId="16A37C25" w14:textId="77777777" w:rsidR="00D97876" w:rsidRPr="0080080B" w:rsidRDefault="00D97876" w:rsidP="00D97876">
      <w:r w:rsidRPr="0080080B">
        <w:rPr>
          <w:rStyle w:val="HMNormal"/>
        </w:rPr>
        <w:t>Необходимо зайти в меню «Товары»</w:t>
      </w:r>
      <w:proofErr w:type="gramStart"/>
      <w:r w:rsidRPr="0080080B">
        <w:rPr>
          <w:rStyle w:val="HMNormal"/>
        </w:rPr>
        <w:t>-&gt;«</w:t>
      </w:r>
      <w:proofErr w:type="gramEnd"/>
      <w:r w:rsidRPr="0080080B">
        <w:rPr>
          <w:rStyle w:val="HMNormal"/>
        </w:rPr>
        <w:t>Справочник товаров»:</w:t>
      </w:r>
    </w:p>
    <w:p w14:paraId="18DE485F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700E613D" wp14:editId="72B551B3">
            <wp:extent cx="5038725" cy="2905125"/>
            <wp:effectExtent l="0" t="0" r="0" b="0"/>
            <wp:docPr id="84" name="Pic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CE1A" w14:textId="77777777" w:rsidR="00D97876" w:rsidRDefault="00D97876" w:rsidP="00D97876">
      <w:r>
        <w:rPr>
          <w:rStyle w:val="HMNormal"/>
        </w:rPr>
        <w:t>Ввести артикул:</w:t>
      </w:r>
    </w:p>
    <w:p w14:paraId="509AA34C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310C39A3" wp14:editId="2D29B752">
            <wp:extent cx="4829908" cy="2519952"/>
            <wp:effectExtent l="0" t="0" r="8890" b="0"/>
            <wp:docPr id="85" name="Pic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3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16" cy="2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6B02" w14:textId="77777777" w:rsidR="00D97876" w:rsidRDefault="00D97876" w:rsidP="00D97876">
      <w:r>
        <w:rPr>
          <w:rStyle w:val="HMNormal"/>
        </w:rPr>
        <w:t>Нажать на вкладку «Детали»:</w:t>
      </w:r>
    </w:p>
    <w:p w14:paraId="1B5101BF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0EB203B2" wp14:editId="6580C241">
            <wp:extent cx="4870938" cy="2550567"/>
            <wp:effectExtent l="0" t="0" r="6350" b="2540"/>
            <wp:docPr id="86" name="Pic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4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370" cy="255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C3F2" w14:textId="77777777" w:rsidR="00D97876" w:rsidRDefault="00D97876" w:rsidP="00D97876">
      <w:r>
        <w:rPr>
          <w:rStyle w:val="HMNormal"/>
        </w:rPr>
        <w:t>Переходить на вкладку "Сборка":</w:t>
      </w:r>
    </w:p>
    <w:p w14:paraId="1DB5E04D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020EC39A" wp14:editId="0B72973B">
            <wp:extent cx="5038725" cy="1857375"/>
            <wp:effectExtent l="0" t="0" r="0" b="0"/>
            <wp:docPr id="87" name="Pic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4942" w14:textId="77777777" w:rsidR="00D97876" w:rsidRDefault="00D97876" w:rsidP="00D97876">
      <w:r>
        <w:rPr>
          <w:rStyle w:val="HMNormal"/>
        </w:rPr>
        <w:t>Указать\актуализировать значения полей:</w:t>
      </w:r>
    </w:p>
    <w:p w14:paraId="54A34403" w14:textId="77777777" w:rsidR="00D97876" w:rsidRDefault="00D97876" w:rsidP="00D97876"/>
    <w:p w14:paraId="16751B88" w14:textId="55E71EFC" w:rsidR="00D97876" w:rsidRPr="0080080B" w:rsidRDefault="00D97876" w:rsidP="00D97876">
      <w:pPr>
        <w:numPr>
          <w:ilvl w:val="0"/>
          <w:numId w:val="20"/>
        </w:numPr>
        <w:spacing w:after="0" w:line="240" w:lineRule="auto"/>
      </w:pPr>
      <w:r w:rsidRPr="0080080B">
        <w:rPr>
          <w:rStyle w:val="HMNormal"/>
          <w:b/>
        </w:rPr>
        <w:lastRenderedPageBreak/>
        <w:t>Максимальное кол-во товара в ячейке линии сборки:</w:t>
      </w:r>
      <w:r w:rsidRPr="0080080B">
        <w:rPr>
          <w:rStyle w:val="HMNormal"/>
        </w:rPr>
        <w:t xml:space="preserve"> сколько физически шт. товара может поместиться в ячейке (умножить кол-во штук в коробке, на кол-во коробок и вписать полученное в поле)</w:t>
      </w:r>
      <w:r w:rsidR="00664771">
        <w:rPr>
          <w:rStyle w:val="HMNormal"/>
        </w:rPr>
        <w:t>;</w:t>
      </w:r>
    </w:p>
    <w:p w14:paraId="25ADEE39" w14:textId="1E9C864F" w:rsidR="00D97876" w:rsidRPr="0080080B" w:rsidRDefault="00D97876" w:rsidP="00D97876">
      <w:pPr>
        <w:numPr>
          <w:ilvl w:val="0"/>
          <w:numId w:val="20"/>
        </w:numPr>
        <w:spacing w:after="0" w:line="240" w:lineRule="auto"/>
      </w:pPr>
      <w:r w:rsidRPr="0080080B">
        <w:rPr>
          <w:rStyle w:val="HMNormal"/>
          <w:b/>
        </w:rPr>
        <w:t>Пороговое кол-во товара в ячейке для запуска автомат. пополнения:</w:t>
      </w:r>
      <w:r w:rsidRPr="0080080B">
        <w:rPr>
          <w:rStyle w:val="HMNormal"/>
        </w:rPr>
        <w:t xml:space="preserve"> говорит о том – сколько минимум должно остаться штук товара в ячейке, чтобы система предложила пополнить ячейку, желательно указывать минимум 2-3 коробки (умножить кол-во штук в коробке, на кол-во коробок (в этом случае 2-3) и вписать полученное в это поле)</w:t>
      </w:r>
      <w:r w:rsidR="00664771">
        <w:rPr>
          <w:rStyle w:val="HMNormal"/>
        </w:rPr>
        <w:t>.</w:t>
      </w:r>
    </w:p>
    <w:p w14:paraId="2E2D683B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27" w:name="Help_Talian_Control_Errors_Sborka"/>
      <w:bookmarkStart w:id="28" w:name="_Toc129876332"/>
      <w:r>
        <w:t>Функционал контроля ошибок сборщика</w:t>
      </w:r>
      <w:bookmarkEnd w:id="27"/>
      <w:bookmarkEnd w:id="28"/>
    </w:p>
    <w:p w14:paraId="1F047B00" w14:textId="01AD2DB2" w:rsidR="00D97876" w:rsidRPr="0080080B" w:rsidRDefault="00D97876" w:rsidP="00D97876">
      <w:pPr>
        <w:jc w:val="both"/>
      </w:pPr>
      <w:r w:rsidRPr="0080080B">
        <w:rPr>
          <w:rStyle w:val="HMNormal"/>
        </w:rPr>
        <w:t xml:space="preserve">В программе </w:t>
      </w:r>
      <w:r w:rsidR="00AE5F9C" w:rsidRPr="00AE5F9C">
        <w:rPr>
          <w:rStyle w:val="HMNormal"/>
        </w:rPr>
        <w:t xml:space="preserve">WMS </w:t>
      </w:r>
      <w:proofErr w:type="spellStart"/>
      <w:r w:rsidR="00AE5F9C" w:rsidRPr="00AE5F9C">
        <w:rPr>
          <w:rStyle w:val="HMNormal"/>
        </w:rPr>
        <w:t>TalianLog</w:t>
      </w:r>
      <w:proofErr w:type="spellEnd"/>
      <w:r w:rsidRPr="0080080B">
        <w:rPr>
          <w:rStyle w:val="HMNormal"/>
        </w:rPr>
        <w:t xml:space="preserve"> реализован механизм, который позволяет на столе контроля – отслеживать сколько и когда было совершено ошибок сборщика заказов на складе. Сборщик – в данном случае, это человек, ответственный за предварительный набор заказа по Подборочному бланку непосредственно на складе, соответственно после отбора заказа со Сборочной линии – сборщик передает данный заказ на Стол контроля для проверки.</w:t>
      </w:r>
    </w:p>
    <w:p w14:paraId="3F6DF652" w14:textId="77777777" w:rsidR="00D97876" w:rsidRDefault="00D97876" w:rsidP="00D97876">
      <w:pPr>
        <w:spacing w:after="165" w:line="256" w:lineRule="auto"/>
        <w:ind w:left="1134"/>
      </w:pPr>
      <w:r>
        <w:rPr>
          <w:noProof/>
        </w:rPr>
        <w:drawing>
          <wp:inline distT="0" distB="0" distL="0" distR="0" wp14:anchorId="46207353" wp14:editId="65F50D29">
            <wp:extent cx="5038725" cy="2676525"/>
            <wp:effectExtent l="0" t="0" r="0" b="0"/>
            <wp:docPr id="88" name="Pic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4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7EA1" w14:textId="55EA6482" w:rsidR="00D97876" w:rsidRDefault="00D97876" w:rsidP="00D97876">
      <w:pPr>
        <w:jc w:val="both"/>
      </w:pPr>
      <w:r w:rsidRPr="0080080B">
        <w:rPr>
          <w:rStyle w:val="HMNormal"/>
        </w:rPr>
        <w:t xml:space="preserve">При открытии задания на Столе контроля, в случае, когда был произведен недобор – необходимо зафиксировать ошибки сборщика с помощью </w:t>
      </w:r>
      <w:r>
        <w:rPr>
          <w:rStyle w:val="HMNormal"/>
        </w:rPr>
        <w:t xml:space="preserve">Управляющего </w:t>
      </w:r>
      <w:r w:rsidR="00664771">
        <w:rPr>
          <w:rStyle w:val="HMNormal"/>
        </w:rPr>
        <w:t>штрихкода (</w:t>
      </w:r>
      <w:r>
        <w:rPr>
          <w:rStyle w:val="HMNormal"/>
        </w:rPr>
        <w:t>ШК</w:t>
      </w:r>
      <w:r w:rsidR="00664771">
        <w:rPr>
          <w:rStyle w:val="HMNormal"/>
        </w:rPr>
        <w:t>)</w:t>
      </w:r>
      <w:r>
        <w:rPr>
          <w:rStyle w:val="HMNormal"/>
        </w:rPr>
        <w:t xml:space="preserve"> – Фиксация ошибок сборщика.</w:t>
      </w:r>
    </w:p>
    <w:p w14:paraId="33F9D456" w14:textId="77777777" w:rsidR="00D97876" w:rsidRDefault="00D97876" w:rsidP="00D97876">
      <w:pPr>
        <w:jc w:val="both"/>
      </w:pPr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0506BC88" wp14:editId="4E8C11DE">
            <wp:extent cx="2625969" cy="1758258"/>
            <wp:effectExtent l="0" t="0" r="3175" b="0"/>
            <wp:docPr id="89" name="Pic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4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2" cy="17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C360" w14:textId="77777777" w:rsidR="00D97876" w:rsidRPr="0080080B" w:rsidRDefault="00D97876" w:rsidP="00D97876">
      <w:r w:rsidRPr="0080080B">
        <w:rPr>
          <w:rStyle w:val="HMNormal"/>
        </w:rPr>
        <w:t>Напечатать данный Управляющий ШК можно из следующего места ("Настройка"-&gt;"Печать управляющих этикетов"):</w:t>
      </w:r>
    </w:p>
    <w:p w14:paraId="3AB01729" w14:textId="77777777" w:rsidR="00D97876" w:rsidRDefault="00D97876" w:rsidP="00D97876">
      <w:pPr>
        <w:spacing w:after="165" w:line="256" w:lineRule="auto"/>
        <w:ind w:left="1134"/>
      </w:pPr>
      <w:r>
        <w:rPr>
          <w:noProof/>
        </w:rPr>
        <w:drawing>
          <wp:inline distT="0" distB="0" distL="0" distR="0" wp14:anchorId="109F147D" wp14:editId="477E6CFD">
            <wp:extent cx="4765431" cy="2621437"/>
            <wp:effectExtent l="0" t="0" r="0" b="7620"/>
            <wp:docPr id="90" name="Pic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4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674" cy="26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5F35" w14:textId="77777777" w:rsidR="00D97876" w:rsidRDefault="00D97876" w:rsidP="00D97876">
      <w:pPr>
        <w:spacing w:after="165" w:line="256" w:lineRule="auto"/>
        <w:ind w:left="1134"/>
      </w:pPr>
      <w:r>
        <w:rPr>
          <w:noProof/>
        </w:rPr>
        <w:drawing>
          <wp:inline distT="0" distB="0" distL="0" distR="0" wp14:anchorId="0C75AAAC" wp14:editId="095E5795">
            <wp:extent cx="4536831" cy="866685"/>
            <wp:effectExtent l="0" t="0" r="0" b="0"/>
            <wp:docPr id="91" name="Pic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4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620" cy="86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10D8" w14:textId="77777777" w:rsidR="00EB1F75" w:rsidRDefault="00EB1F75" w:rsidP="00D97876">
      <w:pPr>
        <w:jc w:val="both"/>
        <w:rPr>
          <w:rStyle w:val="HMNormal"/>
        </w:rPr>
      </w:pPr>
    </w:p>
    <w:p w14:paraId="01D22988" w14:textId="4C857353" w:rsidR="00D97876" w:rsidRPr="0080080B" w:rsidRDefault="00D97876" w:rsidP="00D97876">
      <w:pPr>
        <w:jc w:val="both"/>
      </w:pPr>
      <w:r w:rsidRPr="0080080B">
        <w:rPr>
          <w:rStyle w:val="HMNormal"/>
        </w:rPr>
        <w:t>После того, как на постоянной основе будет производиться фиксация ошибок сборщика – с помощью специального отчета можно изучить статистику набора товаров по заданиям. Данный отчет находится в меню «Отчеты», называется «Отчет по зафиксированным ошибкам сборщика»:</w:t>
      </w:r>
    </w:p>
    <w:p w14:paraId="768FFF80" w14:textId="77777777" w:rsidR="00D97876" w:rsidRDefault="00D97876" w:rsidP="00D97876">
      <w:pPr>
        <w:jc w:val="both"/>
      </w:pPr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2BEC13B2" wp14:editId="416EA38F">
            <wp:extent cx="4954813" cy="2725616"/>
            <wp:effectExtent l="0" t="0" r="0" b="0"/>
            <wp:docPr id="92" name="Pic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4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107" cy="27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9686" w14:textId="77777777" w:rsidR="00EB1F75" w:rsidRDefault="00EB1F75" w:rsidP="00D97876">
      <w:pPr>
        <w:rPr>
          <w:rStyle w:val="HMNormal"/>
        </w:rPr>
      </w:pPr>
    </w:p>
    <w:p w14:paraId="609AB61F" w14:textId="1BE0F235" w:rsidR="00D97876" w:rsidRPr="0080080B" w:rsidRDefault="00D97876" w:rsidP="00D97876">
      <w:r w:rsidRPr="0080080B">
        <w:rPr>
          <w:rStyle w:val="HMNormal"/>
        </w:rPr>
        <w:t xml:space="preserve">Выбрав построение отчета на определенные даты: </w:t>
      </w:r>
    </w:p>
    <w:p w14:paraId="2A49A485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4646A7A0" wp14:editId="5D0AB50E">
            <wp:extent cx="1805354" cy="1944859"/>
            <wp:effectExtent l="0" t="0" r="4445" b="0"/>
            <wp:docPr id="93" name="Pic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4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68" cy="19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0B77" w14:textId="20C46D01" w:rsidR="00D97876" w:rsidRDefault="00664771" w:rsidP="00EB1F75">
      <w:pPr>
        <w:spacing w:after="165" w:line="256" w:lineRule="auto"/>
      </w:pPr>
      <w:r>
        <w:rPr>
          <w:rStyle w:val="HMNormal"/>
          <w:lang w:val="en-US"/>
        </w:rPr>
        <w:t>WMS</w:t>
      </w:r>
      <w:r w:rsidRPr="00EB1F75">
        <w:rPr>
          <w:rStyle w:val="HMNormal"/>
        </w:rPr>
        <w:t xml:space="preserve"> </w:t>
      </w:r>
      <w:proofErr w:type="spellStart"/>
      <w:r w:rsidR="00D97876">
        <w:rPr>
          <w:rStyle w:val="HMNormal"/>
        </w:rPr>
        <w:t>Talian</w:t>
      </w:r>
      <w:proofErr w:type="spellEnd"/>
      <w:r>
        <w:rPr>
          <w:rStyle w:val="HMNormal"/>
          <w:lang w:val="en-US"/>
        </w:rPr>
        <w:t>Log</w:t>
      </w:r>
      <w:r w:rsidR="00D97876">
        <w:rPr>
          <w:rStyle w:val="HMNormal"/>
        </w:rPr>
        <w:t xml:space="preserve"> построит отчет</w:t>
      </w:r>
      <w:r w:rsidR="00EB1F75">
        <w:rPr>
          <w:rStyle w:val="HMNormal"/>
        </w:rPr>
        <w:t>.</w:t>
      </w:r>
    </w:p>
    <w:p w14:paraId="274AA12F" w14:textId="6431E417" w:rsidR="00D97876" w:rsidRDefault="00D97876" w:rsidP="00D97876">
      <w:pPr>
        <w:pStyle w:val="11"/>
        <w:spacing w:after="600" w:line="480" w:lineRule="auto"/>
        <w:rPr>
          <w:sz w:val="44"/>
          <w:szCs w:val="44"/>
        </w:rPr>
      </w:pPr>
      <w:bookmarkStart w:id="29" w:name="Help_Talian_PP_Terminal_User_s_GA199BB60"/>
      <w:bookmarkStart w:id="30" w:name="_Toc129876333"/>
      <w:r>
        <w:rPr>
          <w:sz w:val="44"/>
          <w:szCs w:val="44"/>
        </w:rPr>
        <w:lastRenderedPageBreak/>
        <w:t xml:space="preserve">Часть 2   </w:t>
      </w:r>
      <w:r w:rsidR="001700B9">
        <w:rPr>
          <w:sz w:val="44"/>
          <w:szCs w:val="44"/>
        </w:rPr>
        <w:t xml:space="preserve">Интерфейс подсистемы </w:t>
      </w:r>
      <w:r>
        <w:rPr>
          <w:sz w:val="44"/>
          <w:szCs w:val="44"/>
        </w:rPr>
        <w:t>PP-Terminal</w:t>
      </w:r>
      <w:bookmarkEnd w:id="29"/>
      <w:bookmarkEnd w:id="30"/>
    </w:p>
    <w:p w14:paraId="75165074" w14:textId="48C6B683" w:rsidR="00D97876" w:rsidRPr="0080080B" w:rsidRDefault="00D97876" w:rsidP="00D97876">
      <w:r w:rsidRPr="0080080B">
        <w:rPr>
          <w:rStyle w:val="HMNormal"/>
          <w:b/>
        </w:rPr>
        <w:t xml:space="preserve">Подсистема </w:t>
      </w:r>
      <w:r>
        <w:rPr>
          <w:rStyle w:val="HMNormal"/>
          <w:b/>
        </w:rPr>
        <w:t>PP</w:t>
      </w:r>
      <w:r w:rsidRPr="0080080B">
        <w:rPr>
          <w:rStyle w:val="HMNormal"/>
          <w:b/>
        </w:rPr>
        <w:t>-</w:t>
      </w:r>
      <w:r>
        <w:rPr>
          <w:rStyle w:val="HMNormal"/>
          <w:b/>
        </w:rPr>
        <w:t>Terminal</w:t>
      </w:r>
      <w:r w:rsidRPr="0080080B">
        <w:rPr>
          <w:rStyle w:val="HMNormal"/>
        </w:rPr>
        <w:t xml:space="preserve"> - Отдельный модуль</w:t>
      </w:r>
      <w:r w:rsidR="006B5A49">
        <w:rPr>
          <w:rStyle w:val="HMNormal"/>
        </w:rPr>
        <w:t xml:space="preserve"> </w:t>
      </w:r>
      <w:r w:rsidR="006B5A49">
        <w:rPr>
          <w:rStyle w:val="HMNormal"/>
          <w:lang w:val="en-US"/>
        </w:rPr>
        <w:t>WMS</w:t>
      </w:r>
      <w:r w:rsidR="006B5A49" w:rsidRPr="006B5A49">
        <w:rPr>
          <w:rStyle w:val="HMNormal"/>
        </w:rPr>
        <w:t xml:space="preserve"> </w:t>
      </w:r>
      <w:proofErr w:type="spellStart"/>
      <w:r w:rsidR="006B5A49">
        <w:rPr>
          <w:rStyle w:val="HMNormal"/>
          <w:lang w:val="en-US"/>
        </w:rPr>
        <w:t>TalianLog</w:t>
      </w:r>
      <w:proofErr w:type="spellEnd"/>
      <w:r w:rsidRPr="0080080B">
        <w:rPr>
          <w:rStyle w:val="HMNormal"/>
        </w:rPr>
        <w:t>, который устанавливается и запускается на АРМ контроля заказов.</w:t>
      </w:r>
    </w:p>
    <w:p w14:paraId="0C30CF28" w14:textId="77777777" w:rsidR="00D97876" w:rsidRDefault="00D97876" w:rsidP="00D97876">
      <w:r>
        <w:rPr>
          <w:rStyle w:val="HMNormal"/>
        </w:rPr>
        <w:t>Обеспечивает:</w:t>
      </w:r>
    </w:p>
    <w:p w14:paraId="4787D5DF" w14:textId="6A36926C" w:rsidR="00D97876" w:rsidRDefault="00D97876" w:rsidP="00D97876">
      <w:pPr>
        <w:numPr>
          <w:ilvl w:val="0"/>
          <w:numId w:val="20"/>
        </w:numPr>
        <w:spacing w:after="0" w:line="240" w:lineRule="auto"/>
      </w:pPr>
      <w:r>
        <w:rPr>
          <w:rStyle w:val="HMNormal"/>
        </w:rPr>
        <w:t>Печать подборочных бланков</w:t>
      </w:r>
      <w:r w:rsidR="00664771">
        <w:rPr>
          <w:rStyle w:val="HMNormal"/>
        </w:rPr>
        <w:t>;</w:t>
      </w:r>
    </w:p>
    <w:p w14:paraId="4124A986" w14:textId="4A9C1878" w:rsidR="00D97876" w:rsidRDefault="00D97876" w:rsidP="00D97876">
      <w:pPr>
        <w:numPr>
          <w:ilvl w:val="0"/>
          <w:numId w:val="20"/>
        </w:numPr>
        <w:spacing w:after="0" w:line="240" w:lineRule="auto"/>
      </w:pPr>
      <w:r>
        <w:rPr>
          <w:rStyle w:val="HMNormal"/>
        </w:rPr>
        <w:t>Контроль правильной сборки заказов</w:t>
      </w:r>
      <w:r w:rsidR="00664771">
        <w:rPr>
          <w:rStyle w:val="HMNormal"/>
        </w:rPr>
        <w:t>;</w:t>
      </w:r>
    </w:p>
    <w:p w14:paraId="36884788" w14:textId="61638843" w:rsidR="00D97876" w:rsidRDefault="00D97876" w:rsidP="00D97876">
      <w:pPr>
        <w:numPr>
          <w:ilvl w:val="0"/>
          <w:numId w:val="20"/>
        </w:numPr>
        <w:spacing w:after="0" w:line="240" w:lineRule="auto"/>
      </w:pPr>
      <w:r>
        <w:rPr>
          <w:rStyle w:val="HMNormal"/>
        </w:rPr>
        <w:t>Печать этикетов, инвойсов</w:t>
      </w:r>
      <w:r w:rsidR="00664771">
        <w:rPr>
          <w:rStyle w:val="HMNormal"/>
        </w:rPr>
        <w:t>;</w:t>
      </w:r>
    </w:p>
    <w:p w14:paraId="252CFBAF" w14:textId="426F55EB" w:rsidR="00D97876" w:rsidRDefault="00D97876" w:rsidP="00D97876">
      <w:pPr>
        <w:numPr>
          <w:ilvl w:val="0"/>
          <w:numId w:val="20"/>
        </w:numPr>
        <w:spacing w:after="0" w:line="240" w:lineRule="auto"/>
      </w:pPr>
      <w:r w:rsidRPr="0080080B">
        <w:rPr>
          <w:rStyle w:val="HMNormal"/>
        </w:rPr>
        <w:t xml:space="preserve">Печать заданий на добор ("ушки") и писем-уведомлений по </w:t>
      </w:r>
      <w:proofErr w:type="spellStart"/>
      <w:r w:rsidRPr="0080080B">
        <w:rPr>
          <w:rStyle w:val="HMNormal"/>
        </w:rPr>
        <w:t>недовложению</w:t>
      </w:r>
      <w:proofErr w:type="spellEnd"/>
      <w:r w:rsidRPr="0080080B">
        <w:rPr>
          <w:rStyle w:val="HMNormal"/>
        </w:rPr>
        <w:t xml:space="preserve"> </w:t>
      </w:r>
      <w:r>
        <w:rPr>
          <w:rStyle w:val="HMNormal"/>
        </w:rPr>
        <w:t>("</w:t>
      </w:r>
      <w:proofErr w:type="spellStart"/>
      <w:r>
        <w:rPr>
          <w:rStyle w:val="HMNormal"/>
        </w:rPr>
        <w:t>извиняшки</w:t>
      </w:r>
      <w:proofErr w:type="spellEnd"/>
      <w:r>
        <w:rPr>
          <w:rStyle w:val="HMNormal"/>
        </w:rPr>
        <w:t>")</w:t>
      </w:r>
      <w:r w:rsidR="00664771">
        <w:rPr>
          <w:rStyle w:val="HMNormal"/>
        </w:rPr>
        <w:t>;</w:t>
      </w:r>
    </w:p>
    <w:p w14:paraId="49C022CB" w14:textId="44400192" w:rsidR="00D97876" w:rsidRDefault="00D97876" w:rsidP="00D97876">
      <w:pPr>
        <w:numPr>
          <w:ilvl w:val="0"/>
          <w:numId w:val="20"/>
        </w:numPr>
        <w:spacing w:after="0" w:line="240" w:lineRule="auto"/>
      </w:pPr>
      <w:r>
        <w:rPr>
          <w:rStyle w:val="HMNormal"/>
        </w:rPr>
        <w:t>Регистрация ш</w:t>
      </w:r>
      <w:r w:rsidR="00664771">
        <w:rPr>
          <w:rStyle w:val="HMNormal"/>
        </w:rPr>
        <w:t xml:space="preserve">трихкода </w:t>
      </w:r>
      <w:r>
        <w:rPr>
          <w:rStyle w:val="HMNormal"/>
        </w:rPr>
        <w:t>товара</w:t>
      </w:r>
      <w:r w:rsidR="00664771">
        <w:rPr>
          <w:rStyle w:val="HMNormal"/>
        </w:rPr>
        <w:t>;</w:t>
      </w:r>
    </w:p>
    <w:p w14:paraId="6B03A4C1" w14:textId="668918C6" w:rsidR="00D97876" w:rsidRPr="0080080B" w:rsidRDefault="00D97876" w:rsidP="00D97876">
      <w:pPr>
        <w:numPr>
          <w:ilvl w:val="0"/>
          <w:numId w:val="20"/>
        </w:numPr>
        <w:spacing w:after="0" w:line="240" w:lineRule="auto"/>
      </w:pPr>
      <w:r w:rsidRPr="0080080B">
        <w:rPr>
          <w:rStyle w:val="HMNormal"/>
        </w:rPr>
        <w:t>Внесение товара в список товаров отсутствующих на складе</w:t>
      </w:r>
      <w:r w:rsidR="00664771">
        <w:rPr>
          <w:rStyle w:val="HMNormal"/>
        </w:rPr>
        <w:t>;</w:t>
      </w:r>
    </w:p>
    <w:p w14:paraId="05D4663F" w14:textId="348862DC" w:rsidR="00D97876" w:rsidRPr="0080080B" w:rsidRDefault="00D97876" w:rsidP="00D97876">
      <w:pPr>
        <w:numPr>
          <w:ilvl w:val="0"/>
          <w:numId w:val="20"/>
        </w:numPr>
        <w:spacing w:after="0" w:line="240" w:lineRule="auto"/>
      </w:pPr>
      <w:r w:rsidRPr="0080080B">
        <w:rPr>
          <w:rStyle w:val="HMNormal"/>
        </w:rPr>
        <w:t>Справка о месте размещения товара на складе</w:t>
      </w:r>
      <w:r w:rsidR="00664771">
        <w:rPr>
          <w:rStyle w:val="HMNormal"/>
        </w:rPr>
        <w:t>.</w:t>
      </w:r>
    </w:p>
    <w:p w14:paraId="36230764" w14:textId="6BBEAC66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31" w:name="Help_Talian_PP_WorkPlace"/>
      <w:bookmarkStart w:id="32" w:name="_Toc129876334"/>
      <w:r>
        <w:t>Состав рабочего места стола контро</w:t>
      </w:r>
      <w:r w:rsidR="00AE5F9C">
        <w:t>л</w:t>
      </w:r>
      <w:r>
        <w:t>я</w:t>
      </w:r>
      <w:bookmarkEnd w:id="31"/>
      <w:bookmarkEnd w:id="32"/>
    </w:p>
    <w:p w14:paraId="78DF6882" w14:textId="77777777" w:rsidR="00D97876" w:rsidRPr="0080080B" w:rsidRDefault="00D97876" w:rsidP="00D97876">
      <w:r w:rsidRPr="0080080B">
        <w:rPr>
          <w:rStyle w:val="HMNormal"/>
          <w:b/>
        </w:rPr>
        <w:t>Рабочее место оператора стола контроля (АРМ)</w:t>
      </w:r>
      <w:r w:rsidRPr="0080080B">
        <w:rPr>
          <w:rStyle w:val="HMNormal"/>
        </w:rPr>
        <w:t xml:space="preserve"> состоит из следующих компонентов:</w:t>
      </w:r>
    </w:p>
    <w:tbl>
      <w:tblPr>
        <w:tblpPr w:leftFromText="180" w:rightFromText="180" w:vertAnchor="text" w:horzAnchor="margin" w:tblpY="183"/>
        <w:tblW w:w="9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8685"/>
      </w:tblGrid>
      <w:tr w:rsidR="00664771" w14:paraId="19E9A817" w14:textId="77777777" w:rsidTr="00EB1F75">
        <w:trPr>
          <w:trHeight w:val="276"/>
          <w:tblHeader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4498EADB" w14:textId="77777777" w:rsidR="00664771" w:rsidRDefault="00664771" w:rsidP="00664771">
            <w:pPr>
              <w:ind w:left="-12" w:firstLine="12"/>
            </w:pPr>
            <w:r>
              <w:rPr>
                <w:rStyle w:val="HMNormal"/>
                <w:b/>
              </w:rPr>
              <w:t>№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3976B424" w14:textId="77777777" w:rsidR="00664771" w:rsidRDefault="00664771" w:rsidP="00664771">
            <w:r>
              <w:rPr>
                <w:rStyle w:val="HMNormal"/>
                <w:b/>
              </w:rPr>
              <w:t>Наименование компонента</w:t>
            </w:r>
          </w:p>
        </w:tc>
      </w:tr>
      <w:tr w:rsidR="00664771" w14:paraId="0E47A02F" w14:textId="77777777" w:rsidTr="00EB1F75">
        <w:trPr>
          <w:trHeight w:val="492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23A1F" w14:textId="77777777" w:rsidR="00664771" w:rsidRDefault="00664771" w:rsidP="00664771">
            <w:r>
              <w:rPr>
                <w:rStyle w:val="HMNormal"/>
              </w:rPr>
              <w:t>1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C80D8" w14:textId="3FFD7A79" w:rsidR="00664771" w:rsidRDefault="00664771" w:rsidP="00664771">
            <w:r>
              <w:rPr>
                <w:rStyle w:val="HMNormal"/>
              </w:rPr>
              <w:t>Системный блок</w:t>
            </w:r>
          </w:p>
        </w:tc>
      </w:tr>
      <w:tr w:rsidR="00664771" w14:paraId="1CB1ABEE" w14:textId="77777777" w:rsidTr="00EB1F75">
        <w:trPr>
          <w:trHeight w:val="492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8EA03" w14:textId="77777777" w:rsidR="00664771" w:rsidRDefault="00664771" w:rsidP="00664771">
            <w:r>
              <w:rPr>
                <w:rStyle w:val="HMNormal"/>
              </w:rPr>
              <w:t>2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6651B" w14:textId="77777777" w:rsidR="00664771" w:rsidRDefault="00664771" w:rsidP="00664771">
            <w:r>
              <w:rPr>
                <w:rStyle w:val="HMNormal"/>
              </w:rPr>
              <w:t>Монитор</w:t>
            </w:r>
          </w:p>
        </w:tc>
      </w:tr>
      <w:tr w:rsidR="00664771" w14:paraId="3ED1D66E" w14:textId="77777777" w:rsidTr="00EB1F75">
        <w:trPr>
          <w:trHeight w:val="492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D8B3F" w14:textId="77777777" w:rsidR="00664771" w:rsidRDefault="00664771" w:rsidP="00664771">
            <w:r>
              <w:rPr>
                <w:rStyle w:val="HMNormal"/>
              </w:rPr>
              <w:t>3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3DC28" w14:textId="466BD9F9" w:rsidR="00664771" w:rsidRDefault="00664771" w:rsidP="00664771">
            <w:r>
              <w:rPr>
                <w:rStyle w:val="HMNormal"/>
              </w:rPr>
              <w:t>Цифровая клавиатура</w:t>
            </w:r>
          </w:p>
        </w:tc>
      </w:tr>
      <w:tr w:rsidR="00664771" w:rsidRPr="00F272D3" w14:paraId="5AD4CA52" w14:textId="77777777" w:rsidTr="00EB1F75">
        <w:trPr>
          <w:trHeight w:val="492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C0305" w14:textId="77777777" w:rsidR="00664771" w:rsidRDefault="00664771" w:rsidP="00664771">
            <w:r>
              <w:rPr>
                <w:rStyle w:val="HMNormal"/>
              </w:rPr>
              <w:t>4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C8E1D" w14:textId="4AA4880D" w:rsidR="00664771" w:rsidRDefault="00664771" w:rsidP="00664771">
            <w:proofErr w:type="spellStart"/>
            <w:r>
              <w:rPr>
                <w:rStyle w:val="HMNormal"/>
              </w:rPr>
              <w:t>Стационарый</w:t>
            </w:r>
            <w:proofErr w:type="spellEnd"/>
            <w:r>
              <w:rPr>
                <w:rStyle w:val="HMNormal"/>
              </w:rPr>
              <w:t xml:space="preserve"> сканер Штрихкода</w:t>
            </w:r>
          </w:p>
        </w:tc>
      </w:tr>
      <w:tr w:rsidR="00664771" w14:paraId="55C04ABF" w14:textId="77777777" w:rsidTr="00EB1F75">
        <w:trPr>
          <w:trHeight w:val="492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29930" w14:textId="77777777" w:rsidR="00664771" w:rsidRDefault="00664771" w:rsidP="00664771">
            <w:r>
              <w:rPr>
                <w:rStyle w:val="HMNormal"/>
              </w:rPr>
              <w:t>5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B8168" w14:textId="77777777" w:rsidR="00664771" w:rsidRDefault="00664771" w:rsidP="00664771">
            <w:r>
              <w:rPr>
                <w:rStyle w:val="HMNormal"/>
              </w:rPr>
              <w:t>Принтер этикеток</w:t>
            </w:r>
          </w:p>
        </w:tc>
      </w:tr>
      <w:tr w:rsidR="00664771" w14:paraId="07641DA4" w14:textId="77777777" w:rsidTr="00EB1F75">
        <w:trPr>
          <w:trHeight w:val="492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064AB" w14:textId="77777777" w:rsidR="00664771" w:rsidRDefault="00664771" w:rsidP="00664771">
            <w:r>
              <w:rPr>
                <w:rStyle w:val="HMNormal"/>
              </w:rPr>
              <w:t>6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2C173" w14:textId="77777777" w:rsidR="00664771" w:rsidRDefault="00664771" w:rsidP="00664771">
            <w:r>
              <w:rPr>
                <w:rStyle w:val="HMNormal"/>
              </w:rPr>
              <w:t>Принтер чеков</w:t>
            </w:r>
          </w:p>
        </w:tc>
      </w:tr>
      <w:tr w:rsidR="00664771" w14:paraId="476FEFE9" w14:textId="77777777" w:rsidTr="00EB1F75">
        <w:trPr>
          <w:trHeight w:val="492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CD49" w14:textId="77777777" w:rsidR="00664771" w:rsidRDefault="00664771" w:rsidP="00664771">
            <w:r>
              <w:rPr>
                <w:rStyle w:val="HMNormal"/>
              </w:rPr>
              <w:t>7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D1F8B" w14:textId="77777777" w:rsidR="00664771" w:rsidRDefault="00664771" w:rsidP="00664771">
            <w:r>
              <w:rPr>
                <w:rStyle w:val="HMNormal"/>
              </w:rPr>
              <w:t>Интернет-камера</w:t>
            </w:r>
          </w:p>
        </w:tc>
      </w:tr>
    </w:tbl>
    <w:p w14:paraId="2DB9339F" w14:textId="77777777" w:rsidR="00D97876" w:rsidRPr="0080080B" w:rsidRDefault="00D97876" w:rsidP="00D97876"/>
    <w:p w14:paraId="288D520B" w14:textId="77777777" w:rsidR="00D97876" w:rsidRDefault="00D97876" w:rsidP="00D97876"/>
    <w:p w14:paraId="1FD5AB7A" w14:textId="77777777" w:rsidR="00664771" w:rsidRDefault="00664771" w:rsidP="00D97876">
      <w:pPr>
        <w:rPr>
          <w:rStyle w:val="HMNormal"/>
          <w:b/>
        </w:rPr>
      </w:pPr>
    </w:p>
    <w:p w14:paraId="64A1F3E5" w14:textId="77777777" w:rsidR="00664771" w:rsidRDefault="00664771" w:rsidP="00D97876">
      <w:pPr>
        <w:rPr>
          <w:rStyle w:val="HMNormal"/>
          <w:b/>
        </w:rPr>
      </w:pPr>
    </w:p>
    <w:p w14:paraId="60FB36B5" w14:textId="77777777" w:rsidR="00664771" w:rsidRDefault="00664771" w:rsidP="00D97876">
      <w:pPr>
        <w:rPr>
          <w:rStyle w:val="HMNormal"/>
          <w:b/>
        </w:rPr>
      </w:pPr>
    </w:p>
    <w:p w14:paraId="5EEA0EED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33" w:name="Help_Talian_PP_Start"/>
      <w:bookmarkStart w:id="34" w:name="_Toc129876335"/>
      <w:r>
        <w:t>Начало работы на столе контроля</w:t>
      </w:r>
      <w:bookmarkEnd w:id="33"/>
      <w:bookmarkEnd w:id="34"/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4"/>
        <w:gridCol w:w="741"/>
      </w:tblGrid>
      <w:tr w:rsidR="00D97876" w:rsidRPr="0080080B" w14:paraId="2983D36F" w14:textId="77777777" w:rsidTr="00664771">
        <w:tc>
          <w:tcPr>
            <w:tcW w:w="7194" w:type="dxa"/>
          </w:tcPr>
          <w:p w14:paraId="2C951A69" w14:textId="0A5C7F61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t>Чтобы начать работать с программой «</w:t>
            </w:r>
            <w:r>
              <w:rPr>
                <w:rStyle w:val="HMNormal"/>
              </w:rPr>
              <w:t>PP</w:t>
            </w:r>
            <w:r w:rsidRPr="0080080B">
              <w:rPr>
                <w:rStyle w:val="HMNormal"/>
              </w:rPr>
              <w:t>-</w:t>
            </w:r>
            <w:r>
              <w:rPr>
                <w:rStyle w:val="HMNormal"/>
              </w:rPr>
              <w:t>Terminal</w:t>
            </w:r>
            <w:r w:rsidRPr="0080080B">
              <w:rPr>
                <w:rStyle w:val="HMNormal"/>
              </w:rPr>
              <w:t>», необходимо щелкнуть левой кнопкой мыши по ярлыку или по значку программы, в зависимости от того, как настроен доступ на конкретном рабочем месте.</w:t>
            </w:r>
          </w:p>
        </w:tc>
        <w:tc>
          <w:tcPr>
            <w:tcW w:w="741" w:type="dxa"/>
          </w:tcPr>
          <w:p w14:paraId="6F22EA4F" w14:textId="2DA09898" w:rsidR="00D97876" w:rsidRPr="0080080B" w:rsidRDefault="00D97876" w:rsidP="00A2193A"/>
        </w:tc>
      </w:tr>
    </w:tbl>
    <w:p w14:paraId="2AC6F2F8" w14:textId="77777777" w:rsidR="00D97876" w:rsidRDefault="00D97876" w:rsidP="00D97876">
      <w:r>
        <w:rPr>
          <w:rStyle w:val="HMNormal"/>
        </w:rPr>
        <w:t>Открывается форма:</w:t>
      </w:r>
    </w:p>
    <w:p w14:paraId="2D63E518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010DD472" wp14:editId="6E34D2CA">
            <wp:extent cx="4413738" cy="2644905"/>
            <wp:effectExtent l="0" t="0" r="6350" b="3175"/>
            <wp:docPr id="104" name="Pic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7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651" cy="26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016E" w14:textId="77777777" w:rsidR="00D97876" w:rsidRPr="0080080B" w:rsidRDefault="00D97876" w:rsidP="00D97876">
      <w:r w:rsidRPr="0080080B">
        <w:rPr>
          <w:rStyle w:val="HMNormal"/>
        </w:rPr>
        <w:t>Дальнейшие действия зависят от установленного режима работы на данном рабочем месте: с обязательной авторизацией или без авторизации:</w:t>
      </w:r>
    </w:p>
    <w:p w14:paraId="15D3A16B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16F60E28" wp14:editId="1FADC607">
            <wp:extent cx="4519246" cy="2357867"/>
            <wp:effectExtent l="0" t="0" r="0" b="4445"/>
            <wp:docPr id="105" name="Pic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7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937" cy="236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5233" w14:textId="77777777" w:rsidR="00D97876" w:rsidRPr="0080080B" w:rsidRDefault="00D97876" w:rsidP="00D97876">
      <w:r w:rsidRPr="0080080B">
        <w:rPr>
          <w:rStyle w:val="HMNormal"/>
        </w:rPr>
        <w:t>Если установлен режим работы без авторизации, то можно начать работу.</w:t>
      </w:r>
    </w:p>
    <w:p w14:paraId="34673C95" w14:textId="514EBD87" w:rsidR="00D97876" w:rsidRPr="0080080B" w:rsidRDefault="00D97876" w:rsidP="00D97876">
      <w:r w:rsidRPr="0080080B">
        <w:rPr>
          <w:rStyle w:val="HMNormal"/>
        </w:rPr>
        <w:lastRenderedPageBreak/>
        <w:t>Если установлен "запрет не авторизированной работы", пользователю необходимо авторизоваться сканированием ШК выданного бейджика</w:t>
      </w:r>
      <w:r w:rsidR="00664771">
        <w:rPr>
          <w:rStyle w:val="HMNormal"/>
        </w:rPr>
        <w:t xml:space="preserve"> </w:t>
      </w:r>
      <w:r w:rsidRPr="0080080B">
        <w:rPr>
          <w:rStyle w:val="HMNormal"/>
        </w:rPr>
        <w:t xml:space="preserve">или через ручной ввод кода авторизации: (вызов формы ручного ввода кода авторизации через </w:t>
      </w:r>
      <w:r>
        <w:rPr>
          <w:rStyle w:val="HMNormal"/>
        </w:rPr>
        <w:t>Ctrl</w:t>
      </w:r>
      <w:r w:rsidRPr="0080080B">
        <w:rPr>
          <w:rStyle w:val="HMNormal"/>
        </w:rPr>
        <w:t xml:space="preserve"> + пробел):</w:t>
      </w:r>
    </w:p>
    <w:p w14:paraId="778BF0E6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1B4083A9" wp14:editId="61E26336">
            <wp:extent cx="4613031" cy="2781771"/>
            <wp:effectExtent l="0" t="0" r="0" b="0"/>
            <wp:docPr id="107" name="Pic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7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392" cy="278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301E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35" w:name="Help_Talian_PP_Control_Procedure"/>
      <w:bookmarkStart w:id="36" w:name="_Toc129876336"/>
      <w:r>
        <w:t>Порядок работы на столе контроля</w:t>
      </w:r>
      <w:bookmarkEnd w:id="35"/>
      <w:bookmarkEnd w:id="36"/>
    </w:p>
    <w:p w14:paraId="6B41F624" w14:textId="77777777" w:rsidR="00D97876" w:rsidRPr="0080080B" w:rsidRDefault="00D97876" w:rsidP="00D97876">
      <w:r w:rsidRPr="0080080B">
        <w:rPr>
          <w:rStyle w:val="HMNormal"/>
        </w:rPr>
        <w:t>Сотрудник контролер должен следовать следующий порядок работы:</w:t>
      </w:r>
    </w:p>
    <w:p w14:paraId="1E633BF5" w14:textId="77777777" w:rsidR="00D97876" w:rsidRPr="0080080B" w:rsidRDefault="00D97876" w:rsidP="00AE5F9C">
      <w:pPr>
        <w:numPr>
          <w:ilvl w:val="0"/>
          <w:numId w:val="31"/>
        </w:numPr>
        <w:spacing w:after="150" w:line="240" w:lineRule="auto"/>
        <w:jc w:val="both"/>
      </w:pPr>
      <w:r w:rsidRPr="0080080B">
        <w:rPr>
          <w:rStyle w:val="HMBodyText"/>
          <w:rFonts w:eastAsiaTheme="majorEastAsia"/>
        </w:rPr>
        <w:t>Проверить свое рабочее место и сообщить старшему смены на линии о неисправностях;</w:t>
      </w:r>
    </w:p>
    <w:p w14:paraId="5FFFF3ED" w14:textId="77777777" w:rsidR="00D97876" w:rsidRPr="0080080B" w:rsidRDefault="00D97876" w:rsidP="00AE5F9C">
      <w:pPr>
        <w:numPr>
          <w:ilvl w:val="0"/>
          <w:numId w:val="31"/>
        </w:numPr>
        <w:spacing w:after="150" w:line="240" w:lineRule="auto"/>
        <w:jc w:val="both"/>
      </w:pPr>
      <w:r w:rsidRPr="0080080B">
        <w:rPr>
          <w:rStyle w:val="HMBodyText"/>
          <w:rFonts w:eastAsiaTheme="majorEastAsia"/>
        </w:rPr>
        <w:t>Взять коробку с подобранным заказом, и поставить на стол контроля справа от себя;</w:t>
      </w:r>
    </w:p>
    <w:p w14:paraId="793DC7B3" w14:textId="77777777" w:rsidR="00D97876" w:rsidRPr="0080080B" w:rsidRDefault="00D97876" w:rsidP="00AE5F9C">
      <w:pPr>
        <w:numPr>
          <w:ilvl w:val="0"/>
          <w:numId w:val="31"/>
        </w:numPr>
        <w:spacing w:after="150" w:line="240" w:lineRule="auto"/>
        <w:jc w:val="both"/>
      </w:pPr>
      <w:r w:rsidRPr="0080080B">
        <w:rPr>
          <w:rStyle w:val="HMBodyText"/>
          <w:rFonts w:eastAsiaTheme="majorEastAsia"/>
        </w:rPr>
        <w:t>Поставить пустую коробку такого же размера на стол контроля слева от себя;</w:t>
      </w:r>
    </w:p>
    <w:p w14:paraId="522320DA" w14:textId="77777777" w:rsidR="00D97876" w:rsidRPr="0080080B" w:rsidRDefault="00D97876" w:rsidP="00AE5F9C">
      <w:pPr>
        <w:numPr>
          <w:ilvl w:val="0"/>
          <w:numId w:val="31"/>
        </w:numPr>
        <w:spacing w:after="150" w:line="240" w:lineRule="auto"/>
        <w:jc w:val="both"/>
      </w:pPr>
      <w:r w:rsidRPr="0080080B">
        <w:rPr>
          <w:rStyle w:val="HMBodyText"/>
          <w:rFonts w:eastAsiaTheme="majorEastAsia"/>
        </w:rPr>
        <w:t>Достать из короба и отсканировать бланк подбора и положить его на стол;</w:t>
      </w:r>
    </w:p>
    <w:p w14:paraId="28B02ABB" w14:textId="797AA25C" w:rsidR="00D97876" w:rsidRPr="0080080B" w:rsidRDefault="00D97876" w:rsidP="00AE5F9C">
      <w:pPr>
        <w:numPr>
          <w:ilvl w:val="0"/>
          <w:numId w:val="31"/>
        </w:numPr>
        <w:spacing w:after="150" w:line="240" w:lineRule="auto"/>
        <w:jc w:val="both"/>
      </w:pPr>
      <w:r w:rsidRPr="0080080B">
        <w:rPr>
          <w:rStyle w:val="HMBodyText"/>
          <w:rFonts w:eastAsiaTheme="majorEastAsia"/>
        </w:rPr>
        <w:t>Правой рукой доставать и сканировать товар - поштучно, сразу перекладывая отсканированный товар в коробку - левой рукой, если товар не сканируется (испорчен или отсутствует штрихкод</w:t>
      </w:r>
      <w:proofErr w:type="gramStart"/>
      <w:r w:rsidRPr="0080080B">
        <w:rPr>
          <w:rStyle w:val="HMBodyText"/>
          <w:rFonts w:eastAsiaTheme="majorEastAsia"/>
        </w:rPr>
        <w:t>)</w:t>
      </w:r>
      <w:proofErr w:type="gramEnd"/>
      <w:r w:rsidRPr="0080080B">
        <w:rPr>
          <w:rStyle w:val="HMBodyText"/>
          <w:rFonts w:eastAsiaTheme="majorEastAsia"/>
        </w:rPr>
        <w:t xml:space="preserve"> то положить его на стол и продолжить сканирование оставшегося товара;</w:t>
      </w:r>
    </w:p>
    <w:p w14:paraId="0964121E" w14:textId="77777777" w:rsidR="00D97876" w:rsidRPr="0080080B" w:rsidRDefault="00D97876" w:rsidP="00AE5F9C">
      <w:pPr>
        <w:numPr>
          <w:ilvl w:val="0"/>
          <w:numId w:val="31"/>
        </w:numPr>
        <w:spacing w:after="150" w:line="240" w:lineRule="auto"/>
        <w:jc w:val="both"/>
      </w:pPr>
      <w:r w:rsidRPr="0080080B">
        <w:rPr>
          <w:rStyle w:val="HMBodyText"/>
          <w:rFonts w:eastAsiaTheme="majorEastAsia"/>
        </w:rPr>
        <w:t>Проверить не отсканированный товар вручную по артикулу и названию, и вручную с помощью клавиатуры подтвердить его наличие в заказе (вручную возможно подтвердить 1 единицу товара за один раз);</w:t>
      </w:r>
    </w:p>
    <w:p w14:paraId="5F17B5A1" w14:textId="77777777" w:rsidR="00D97876" w:rsidRDefault="00D97876" w:rsidP="00D97876">
      <w:pPr>
        <w:numPr>
          <w:ilvl w:val="0"/>
          <w:numId w:val="31"/>
        </w:numPr>
        <w:spacing w:after="150" w:line="240" w:lineRule="auto"/>
      </w:pPr>
      <w:r>
        <w:rPr>
          <w:rStyle w:val="HMBodyText"/>
          <w:rFonts w:eastAsiaTheme="majorEastAsia"/>
        </w:rPr>
        <w:t>Отсканировать бланк подбора;</w:t>
      </w:r>
    </w:p>
    <w:p w14:paraId="2B9FCC30" w14:textId="77777777" w:rsidR="00D97876" w:rsidRPr="0080080B" w:rsidRDefault="00D97876" w:rsidP="00AE5F9C">
      <w:pPr>
        <w:numPr>
          <w:ilvl w:val="0"/>
          <w:numId w:val="31"/>
        </w:numPr>
        <w:spacing w:after="150" w:line="240" w:lineRule="auto"/>
        <w:jc w:val="both"/>
      </w:pPr>
      <w:r w:rsidRPr="0080080B">
        <w:rPr>
          <w:rStyle w:val="HMBodyText"/>
          <w:rFonts w:eastAsiaTheme="majorEastAsia"/>
        </w:rPr>
        <w:t xml:space="preserve">В случае появления на экране надписи зеленого цвета свидетельствующей о том, что контроль пройден удачно и заказ можно </w:t>
      </w:r>
      <w:proofErr w:type="gramStart"/>
      <w:r w:rsidRPr="0080080B">
        <w:rPr>
          <w:rStyle w:val="HMBodyText"/>
          <w:rFonts w:eastAsiaTheme="majorEastAsia"/>
        </w:rPr>
        <w:t xml:space="preserve">упаковывать,  </w:t>
      </w:r>
      <w:r w:rsidRPr="0080080B">
        <w:rPr>
          <w:rStyle w:val="HMBodyText"/>
          <w:rFonts w:eastAsiaTheme="majorEastAsia"/>
        </w:rPr>
        <w:lastRenderedPageBreak/>
        <w:t>положить</w:t>
      </w:r>
      <w:proofErr w:type="gramEnd"/>
      <w:r w:rsidRPr="0080080B">
        <w:rPr>
          <w:rStyle w:val="HMBodyText"/>
          <w:rFonts w:eastAsiaTheme="majorEastAsia"/>
        </w:rPr>
        <w:t xml:space="preserve"> в коробку бланк подбора и бланк заказа, передать коробку с заказом на упаковку;</w:t>
      </w:r>
    </w:p>
    <w:p w14:paraId="2C691A17" w14:textId="70B390D1" w:rsidR="00D97876" w:rsidRPr="0080080B" w:rsidRDefault="00D97876" w:rsidP="00AE5F9C">
      <w:pPr>
        <w:numPr>
          <w:ilvl w:val="0"/>
          <w:numId w:val="31"/>
        </w:numPr>
        <w:spacing w:after="150" w:line="240" w:lineRule="auto"/>
        <w:jc w:val="both"/>
      </w:pPr>
      <w:r w:rsidRPr="0080080B">
        <w:rPr>
          <w:rStyle w:val="HMBodyText"/>
          <w:rFonts w:eastAsiaTheme="majorEastAsia"/>
        </w:rPr>
        <w:t>В случае появления на экране надписи красного цвета, свидетельствующей о том</w:t>
      </w:r>
      <w:r w:rsidR="00664771">
        <w:rPr>
          <w:rStyle w:val="HMBodyText"/>
          <w:rFonts w:eastAsiaTheme="majorEastAsia"/>
        </w:rPr>
        <w:t>,</w:t>
      </w:r>
      <w:r w:rsidRPr="0080080B">
        <w:rPr>
          <w:rStyle w:val="HMBodyText"/>
          <w:rFonts w:eastAsiaTheme="majorEastAsia"/>
        </w:rPr>
        <w:t xml:space="preserve"> что контроль не пройден, отсканировать бланк подбора еще раз, принтер выдаст две этикетки, этикетки наклеить на внутреннюю сторону коробки, чтобы они торчали краями вверх и их можно было легко отклеить, положить бланк подбора и бланк заказа в коробку и поставить коробку на конвейер упаковки.</w:t>
      </w:r>
    </w:p>
    <w:p w14:paraId="571AB73A" w14:textId="77777777" w:rsidR="00D97876" w:rsidRPr="0080080B" w:rsidRDefault="00D97876" w:rsidP="00AE5F9C">
      <w:pPr>
        <w:numPr>
          <w:ilvl w:val="0"/>
          <w:numId w:val="31"/>
        </w:numPr>
        <w:spacing w:after="150" w:line="240" w:lineRule="auto"/>
        <w:jc w:val="both"/>
      </w:pPr>
      <w:r w:rsidRPr="0080080B">
        <w:rPr>
          <w:rStyle w:val="HMBodyText"/>
          <w:rFonts w:eastAsiaTheme="majorEastAsia"/>
        </w:rPr>
        <w:t>В случае появления на экране надписи красного цвета, сопровождавшейся голосовым сообщением системы (Потерянный штрихкод, лишний товар) действовать внимательно в соответствии со случаем.</w:t>
      </w:r>
    </w:p>
    <w:p w14:paraId="36F401DD" w14:textId="77777777" w:rsidR="00D97876" w:rsidRDefault="00D97876" w:rsidP="00D97876">
      <w:r>
        <w:rPr>
          <w:rStyle w:val="HMBodyText"/>
          <w:rFonts w:eastAsiaTheme="majorEastAsia"/>
        </w:rPr>
        <w:t>Сотруднику контролеру запрещается: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7607"/>
      </w:tblGrid>
      <w:tr w:rsidR="00D97876" w:rsidRPr="0080080B" w14:paraId="26817634" w14:textId="77777777" w:rsidTr="00A2193A">
        <w:trPr>
          <w:trHeight w:val="360"/>
        </w:trPr>
        <w:tc>
          <w:tcPr>
            <w:tcW w:w="555" w:type="dxa"/>
          </w:tcPr>
          <w:p w14:paraId="49F8544D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356DF730" wp14:editId="56B0BAE3">
                  <wp:extent cx="266700" cy="200025"/>
                  <wp:effectExtent l="0" t="0" r="0" b="0"/>
                  <wp:docPr id="109" name="Pic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stik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5" w:type="dxa"/>
          </w:tcPr>
          <w:p w14:paraId="56C6DFB8" w14:textId="77777777" w:rsidR="00D97876" w:rsidRPr="0080080B" w:rsidRDefault="00D97876" w:rsidP="00A2193A">
            <w:r w:rsidRPr="0080080B">
              <w:rPr>
                <w:rStyle w:val="HMNormal"/>
              </w:rPr>
              <w:t xml:space="preserve">Доставать товар из </w:t>
            </w:r>
            <w:proofErr w:type="gramStart"/>
            <w:r w:rsidRPr="0080080B">
              <w:rPr>
                <w:rStyle w:val="HMNormal"/>
              </w:rPr>
              <w:t>коробки ,</w:t>
            </w:r>
            <w:proofErr w:type="gramEnd"/>
            <w:r w:rsidRPr="0080080B">
              <w:rPr>
                <w:rStyle w:val="HMNormal"/>
              </w:rPr>
              <w:t xml:space="preserve"> куда складываются проверенные ТМЦ, до момента полной проверки заказа;</w:t>
            </w:r>
          </w:p>
        </w:tc>
      </w:tr>
      <w:tr w:rsidR="00D97876" w:rsidRPr="0080080B" w14:paraId="162163A9" w14:textId="77777777" w:rsidTr="00A2193A">
        <w:trPr>
          <w:trHeight w:val="360"/>
        </w:trPr>
        <w:tc>
          <w:tcPr>
            <w:tcW w:w="555" w:type="dxa"/>
          </w:tcPr>
          <w:p w14:paraId="4FA072FE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54FE771F" wp14:editId="412CC63D">
                  <wp:extent cx="266700" cy="200025"/>
                  <wp:effectExtent l="0" t="0" r="0" b="0"/>
                  <wp:docPr id="110" name="Pic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stik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5" w:type="dxa"/>
          </w:tcPr>
          <w:p w14:paraId="59686CC3" w14:textId="77777777" w:rsidR="00D97876" w:rsidRPr="0080080B" w:rsidRDefault="00D97876" w:rsidP="00A2193A">
            <w:r w:rsidRPr="0080080B">
              <w:rPr>
                <w:rStyle w:val="HMNormal"/>
              </w:rPr>
              <w:t>Ставить коробку с проблемным заказом на конвейер упаковки без предварительного наклеивания этикеток на добор;</w:t>
            </w:r>
          </w:p>
        </w:tc>
      </w:tr>
      <w:tr w:rsidR="00D97876" w:rsidRPr="0080080B" w14:paraId="672D6DC5" w14:textId="77777777" w:rsidTr="00A2193A">
        <w:trPr>
          <w:trHeight w:val="360"/>
        </w:trPr>
        <w:tc>
          <w:tcPr>
            <w:tcW w:w="555" w:type="dxa"/>
          </w:tcPr>
          <w:p w14:paraId="19F916AD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6DBDF42A" wp14:editId="2B4CDF94">
                  <wp:extent cx="266700" cy="200025"/>
                  <wp:effectExtent l="0" t="0" r="0" b="0"/>
                  <wp:docPr id="111" name="Pic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stik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5" w:type="dxa"/>
          </w:tcPr>
          <w:p w14:paraId="03E79AE1" w14:textId="77777777" w:rsidR="00D97876" w:rsidRPr="0080080B" w:rsidRDefault="00D97876" w:rsidP="00A2193A">
            <w:r w:rsidRPr="0080080B">
              <w:rPr>
                <w:rStyle w:val="HMNormal"/>
              </w:rPr>
              <w:t>Оставлять на столе контроля не проверенные полностью заказы;</w:t>
            </w:r>
          </w:p>
        </w:tc>
      </w:tr>
      <w:tr w:rsidR="00D97876" w:rsidRPr="0080080B" w14:paraId="0C19427D" w14:textId="77777777" w:rsidTr="00A2193A">
        <w:trPr>
          <w:trHeight w:val="360"/>
        </w:trPr>
        <w:tc>
          <w:tcPr>
            <w:tcW w:w="555" w:type="dxa"/>
          </w:tcPr>
          <w:p w14:paraId="54D91C12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3F29EF08" wp14:editId="46C3DD92">
                  <wp:extent cx="266700" cy="200025"/>
                  <wp:effectExtent l="0" t="0" r="0" b="0"/>
                  <wp:docPr id="112" name="Pic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stik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5" w:type="dxa"/>
          </w:tcPr>
          <w:p w14:paraId="2816C1E5" w14:textId="77777777" w:rsidR="00D97876" w:rsidRPr="0080080B" w:rsidRDefault="00D97876" w:rsidP="00A2193A">
            <w:r w:rsidRPr="0080080B">
              <w:rPr>
                <w:rStyle w:val="HMNormal"/>
              </w:rPr>
              <w:t>Держать в руках больше одного товара;</w:t>
            </w:r>
          </w:p>
        </w:tc>
      </w:tr>
      <w:tr w:rsidR="00D97876" w:rsidRPr="0080080B" w14:paraId="1D7AB4C1" w14:textId="77777777" w:rsidTr="00A2193A">
        <w:tc>
          <w:tcPr>
            <w:tcW w:w="555" w:type="dxa"/>
          </w:tcPr>
          <w:p w14:paraId="40187626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631817CF" wp14:editId="2E563E03">
                  <wp:extent cx="266700" cy="200025"/>
                  <wp:effectExtent l="0" t="0" r="0" b="0"/>
                  <wp:docPr id="113" name="Pic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stik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5" w:type="dxa"/>
          </w:tcPr>
          <w:p w14:paraId="05796740" w14:textId="77777777" w:rsidR="00D97876" w:rsidRPr="0080080B" w:rsidRDefault="00D97876" w:rsidP="00A2193A">
            <w:r w:rsidRPr="0080080B">
              <w:rPr>
                <w:rStyle w:val="HMNormal"/>
              </w:rPr>
              <w:t>Держать на столе справа от себя другие короба с заказами – кроме проверяемого.</w:t>
            </w:r>
          </w:p>
        </w:tc>
      </w:tr>
    </w:tbl>
    <w:p w14:paraId="077513ED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3D95BC73" wp14:editId="346B6CEE">
            <wp:extent cx="5038725" cy="685800"/>
            <wp:effectExtent l="0" t="0" r="0" b="0"/>
            <wp:docPr id="114" name="Pic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0599" w14:textId="77777777" w:rsidR="00D97876" w:rsidRPr="0080080B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37" w:name="Help_Talian_PP_Acounting_Boxes"/>
      <w:bookmarkStart w:id="38" w:name="_Toc129876337"/>
      <w:r w:rsidRPr="0080080B">
        <w:t>Системы учета грузовых мест(коробок)</w:t>
      </w:r>
      <w:bookmarkEnd w:id="37"/>
      <w:bookmarkEnd w:id="38"/>
    </w:p>
    <w:p w14:paraId="3EB591C1" w14:textId="77777777" w:rsidR="00D97876" w:rsidRPr="0080080B" w:rsidRDefault="00D97876" w:rsidP="00D97876">
      <w:r w:rsidRPr="0080080B">
        <w:rPr>
          <w:rStyle w:val="HMNormal"/>
        </w:rPr>
        <w:t>В компании сложились две системы учета грузовых мест (коробок). Они получили своё название по региону, где впервые были применены.</w:t>
      </w:r>
    </w:p>
    <w:p w14:paraId="56A5646A" w14:textId="77777777" w:rsidR="00D97876" w:rsidRPr="0080080B" w:rsidRDefault="00D97876" w:rsidP="00D97876">
      <w:r>
        <w:rPr>
          <w:rFonts w:ascii="Verdana" w:hAnsi="Verdana"/>
          <w:noProof/>
          <w:sz w:val="26"/>
        </w:rPr>
        <w:drawing>
          <wp:inline distT="0" distB="0" distL="0" distR="0" wp14:anchorId="183EC88B" wp14:editId="3BA04D6B">
            <wp:extent cx="152400" cy="152400"/>
            <wp:effectExtent l="0" t="0" r="0" b="0"/>
            <wp:docPr id="11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_plu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80B">
        <w:rPr>
          <w:rStyle w:val="HMHeadingHowToatoc"/>
          <w:b/>
          <w:sz w:val="22"/>
        </w:rPr>
        <w:t xml:space="preserve"> Московская система учета коробок (МСУК)</w:t>
      </w:r>
    </w:p>
    <w:tbl>
      <w:tblPr>
        <w:tblW w:w="7455" w:type="dxa"/>
        <w:tblInd w:w="16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5"/>
      </w:tblGrid>
      <w:tr w:rsidR="00D97876" w:rsidRPr="0080080B" w14:paraId="24F9E6A3" w14:textId="77777777" w:rsidTr="00A2193A">
        <w:tc>
          <w:tcPr>
            <w:tcW w:w="7455" w:type="dxa"/>
          </w:tcPr>
          <w:p w14:paraId="220A2567" w14:textId="77777777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t>Предполагает, что 1 коробка = 1 заказ</w:t>
            </w:r>
          </w:p>
          <w:p w14:paraId="7A49B3A9" w14:textId="77777777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t>Т.е. в одной коробке упаковывают не больше одного заказа.</w:t>
            </w:r>
          </w:p>
          <w:p w14:paraId="21441E78" w14:textId="4E5D1B1E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lastRenderedPageBreak/>
              <w:t>Когда заказ не помещается в одной коробке, берут следующую и</w:t>
            </w:r>
            <w:r w:rsidR="00AE5F9C">
              <w:rPr>
                <w:rStyle w:val="HMNormal"/>
              </w:rPr>
              <w:t xml:space="preserve"> </w:t>
            </w:r>
            <w:r w:rsidRPr="0080080B">
              <w:rPr>
                <w:rStyle w:val="HMNormal"/>
              </w:rPr>
              <w:t>т</w:t>
            </w:r>
            <w:r w:rsidR="00AE5F9C">
              <w:rPr>
                <w:rStyle w:val="HMNormal"/>
              </w:rPr>
              <w:t>.</w:t>
            </w:r>
            <w:r w:rsidRPr="0080080B">
              <w:rPr>
                <w:rStyle w:val="HMNormal"/>
              </w:rPr>
              <w:t>д. При завершении контроля указывается кол-во коробок итоговое. При этом система печатает соответствующее кол-во этикеток.</w:t>
            </w:r>
          </w:p>
          <w:p w14:paraId="4EFB97C3" w14:textId="77777777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t>При такой системе учета невозможно системно установить состав каждой коробки (грузового места).</w:t>
            </w:r>
          </w:p>
        </w:tc>
      </w:tr>
    </w:tbl>
    <w:p w14:paraId="2211CA0B" w14:textId="77777777" w:rsidR="00D97876" w:rsidRPr="0080080B" w:rsidRDefault="00D97876" w:rsidP="00D97876">
      <w:r>
        <w:rPr>
          <w:rFonts w:ascii="Verdana" w:hAnsi="Verdana"/>
          <w:noProof/>
          <w:sz w:val="26"/>
        </w:rPr>
        <w:lastRenderedPageBreak/>
        <w:drawing>
          <wp:inline distT="0" distB="0" distL="0" distR="0" wp14:anchorId="0FC6E24F" wp14:editId="5BE49B68">
            <wp:extent cx="152400" cy="152400"/>
            <wp:effectExtent l="0" t="0" r="0" b="0"/>
            <wp:docPr id="11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_plu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80B">
        <w:rPr>
          <w:rStyle w:val="HMHeadingHowToatoc"/>
          <w:b/>
          <w:sz w:val="22"/>
        </w:rPr>
        <w:t xml:space="preserve"> </w:t>
      </w:r>
      <w:proofErr w:type="spellStart"/>
      <w:r w:rsidRPr="0080080B">
        <w:rPr>
          <w:rStyle w:val="HMHeadingHowToatoc"/>
          <w:b/>
          <w:sz w:val="22"/>
        </w:rPr>
        <w:t>Бишкекская</w:t>
      </w:r>
      <w:proofErr w:type="spellEnd"/>
      <w:r w:rsidRPr="0080080B">
        <w:rPr>
          <w:rStyle w:val="HMHeadingHowToatoc"/>
          <w:b/>
          <w:sz w:val="22"/>
        </w:rPr>
        <w:t xml:space="preserve"> система учета коробок (БСУК)</w:t>
      </w:r>
    </w:p>
    <w:tbl>
      <w:tblPr>
        <w:tblW w:w="7455" w:type="dxa"/>
        <w:tblInd w:w="16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5"/>
      </w:tblGrid>
      <w:tr w:rsidR="00D97876" w:rsidRPr="0080080B" w14:paraId="5125ADDB" w14:textId="77777777" w:rsidTr="00A2193A">
        <w:tc>
          <w:tcPr>
            <w:tcW w:w="7455" w:type="dxa"/>
          </w:tcPr>
          <w:p w14:paraId="1F80BEC5" w14:textId="77777777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t>Предполагает, что 1 коробка = несколько заказов</w:t>
            </w:r>
          </w:p>
          <w:p w14:paraId="29235CF1" w14:textId="77777777" w:rsidR="00D97876" w:rsidRPr="0080080B" w:rsidRDefault="00D97876" w:rsidP="00A2193A">
            <w:pPr>
              <w:jc w:val="both"/>
            </w:pPr>
            <w:proofErr w:type="spellStart"/>
            <w:r w:rsidRPr="0080080B">
              <w:rPr>
                <w:rStyle w:val="HMNormal"/>
              </w:rPr>
              <w:t>Т.е</w:t>
            </w:r>
            <w:proofErr w:type="spellEnd"/>
            <w:r w:rsidRPr="0080080B">
              <w:rPr>
                <w:rStyle w:val="HMNormal"/>
              </w:rPr>
              <w:t xml:space="preserve"> в одной коробке упаковывают несколько заказов.</w:t>
            </w:r>
          </w:p>
          <w:p w14:paraId="480035E3" w14:textId="77777777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t>Когда коробка заполняется, закрывают коробку специальным ШК ("Закрыть коробку"). Этикетка для грузового места печатается и далее продолжается контроль заказов.</w:t>
            </w:r>
          </w:p>
          <w:p w14:paraId="2807DFE9" w14:textId="77777777" w:rsidR="00D97876" w:rsidRPr="0080080B" w:rsidRDefault="00D97876" w:rsidP="00A2193A">
            <w:pPr>
              <w:jc w:val="both"/>
            </w:pPr>
            <w:r w:rsidRPr="0080080B">
              <w:rPr>
                <w:rStyle w:val="HMNormal"/>
              </w:rPr>
              <w:t>При такой системе в одной коробке (грузовое место) могут находиться несколько заказов, но состав каждой коробке точно известно.</w:t>
            </w:r>
          </w:p>
        </w:tc>
      </w:tr>
    </w:tbl>
    <w:p w14:paraId="4303DBAD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39" w:name="Help_Talian_Printing_Assembly_Forms"/>
      <w:bookmarkStart w:id="40" w:name="_Toc129876338"/>
      <w:r>
        <w:t>Печать подборочных бланков</w:t>
      </w:r>
      <w:bookmarkEnd w:id="39"/>
      <w:bookmarkEnd w:id="40"/>
    </w:p>
    <w:p w14:paraId="060F56BD" w14:textId="77777777" w:rsidR="00D97876" w:rsidRPr="0080080B" w:rsidRDefault="00D97876" w:rsidP="00D97876">
      <w:r w:rsidRPr="0080080B">
        <w:rPr>
          <w:rStyle w:val="HMNormal"/>
        </w:rPr>
        <w:t xml:space="preserve">Печать подборочных бланков происходит в так называемой "первой точке" или на другом рабочем месте </w:t>
      </w:r>
      <w:proofErr w:type="spellStart"/>
      <w:r w:rsidRPr="0080080B">
        <w:rPr>
          <w:rStyle w:val="HMNormal"/>
        </w:rPr>
        <w:t>преднастроенное</w:t>
      </w:r>
      <w:proofErr w:type="spellEnd"/>
      <w:r w:rsidRPr="0080080B">
        <w:rPr>
          <w:rStyle w:val="HMNormal"/>
        </w:rPr>
        <w:t xml:space="preserve"> для таких целей.</w:t>
      </w:r>
    </w:p>
    <w:p w14:paraId="504B8E88" w14:textId="77777777" w:rsidR="00D97876" w:rsidRPr="0080080B" w:rsidRDefault="00D97876" w:rsidP="00D97876">
      <w:r w:rsidRPr="0080080B">
        <w:rPr>
          <w:rStyle w:val="HMNormal"/>
        </w:rPr>
        <w:t>Для печати подборочных бланков необходимо сканировать "требование на сборку рейса" на стационарном сканере ШК.</w:t>
      </w:r>
    </w:p>
    <w:p w14:paraId="1FB331B6" w14:textId="7D9CA6D1" w:rsidR="00D97876" w:rsidRPr="0080080B" w:rsidRDefault="00D97876" w:rsidP="00D97876">
      <w:r w:rsidRPr="0080080B">
        <w:rPr>
          <w:rStyle w:val="HMNormal"/>
        </w:rPr>
        <w:t xml:space="preserve">После этого на подключенном принтере чеков </w:t>
      </w:r>
      <w:r>
        <w:rPr>
          <w:rStyle w:val="HMNormal"/>
        </w:rPr>
        <w:t>SEWOO</w:t>
      </w:r>
      <w:r w:rsidRPr="0080080B">
        <w:rPr>
          <w:rStyle w:val="HMNormal"/>
        </w:rPr>
        <w:t xml:space="preserve"> происходит печать подборочных бланков данного рейса/АП</w:t>
      </w:r>
      <w:r w:rsidR="00941C65">
        <w:rPr>
          <w:rStyle w:val="HMNormal"/>
        </w:rPr>
        <w:t>.</w:t>
      </w:r>
    </w:p>
    <w:p w14:paraId="208D097D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41" w:name="Help_Talian_PP_Assembly_Control"/>
      <w:bookmarkStart w:id="42" w:name="_Toc129876339"/>
      <w:r>
        <w:t>Контроль сборки заказов</w:t>
      </w:r>
      <w:bookmarkEnd w:id="41"/>
      <w:bookmarkEnd w:id="42"/>
    </w:p>
    <w:p w14:paraId="5DB1B1A3" w14:textId="77777777" w:rsidR="00D97876" w:rsidRPr="0080080B" w:rsidRDefault="00D97876" w:rsidP="00941C65">
      <w:pPr>
        <w:jc w:val="both"/>
      </w:pPr>
      <w:r w:rsidRPr="0080080B">
        <w:rPr>
          <w:rStyle w:val="HMNormal"/>
        </w:rPr>
        <w:t>Сборка заказов осуществляется сотрудниками линии сборки (сборщики или комплектовщики) по напечатанному заранее Подборочному бланку. Операция Сборка заказа происходит без фиксации в системе.</w:t>
      </w:r>
    </w:p>
    <w:p w14:paraId="5145F862" w14:textId="77777777" w:rsidR="00D97876" w:rsidRPr="0080080B" w:rsidRDefault="00D97876" w:rsidP="00D97876">
      <w:r w:rsidRPr="0080080B">
        <w:rPr>
          <w:rStyle w:val="HMNormal"/>
        </w:rPr>
        <w:t xml:space="preserve">В целях </w:t>
      </w:r>
      <w:proofErr w:type="gramStart"/>
      <w:r w:rsidRPr="0080080B">
        <w:rPr>
          <w:rStyle w:val="HMNormal"/>
        </w:rPr>
        <w:t>не допущения</w:t>
      </w:r>
      <w:proofErr w:type="gramEnd"/>
      <w:r w:rsidRPr="0080080B">
        <w:rPr>
          <w:rStyle w:val="HMNormal"/>
        </w:rPr>
        <w:t xml:space="preserve"> ошибок при сборке, заказ после сборки доставляется на стол контроля для проверки и упаковки.</w:t>
      </w:r>
    </w:p>
    <w:p w14:paraId="0CCF42F5" w14:textId="77777777" w:rsidR="00D97876" w:rsidRPr="0080080B" w:rsidRDefault="00D97876" w:rsidP="00D97876">
      <w:r w:rsidRPr="0080080B">
        <w:rPr>
          <w:rStyle w:val="HMNormal"/>
        </w:rPr>
        <w:t>На столе контроля собранный заказ поступает в коробке/корзинке/пакетике. Обязательно наличие подборочного бланка служившего основания для сборки заказа.</w:t>
      </w:r>
    </w:p>
    <w:p w14:paraId="20D684C8" w14:textId="77777777" w:rsidR="00D97876" w:rsidRPr="0080080B" w:rsidRDefault="00D97876" w:rsidP="00D97876">
      <w:r w:rsidRPr="0080080B">
        <w:rPr>
          <w:rStyle w:val="HMNormal"/>
        </w:rPr>
        <w:lastRenderedPageBreak/>
        <w:t xml:space="preserve">Оператор/контролер ставит коробку/корзинку/пакетик с собранным заказом по одной стороне от себя. По другой стороне ставить пустую коробку. Подробно  </w:t>
      </w:r>
      <w:hyperlink w:anchor="Help_Talian_PP_Control_Procedure">
        <w:r w:rsidRPr="0080080B">
          <w:rPr>
            <w:rStyle w:val="HMNormal"/>
            <w:color w:val="0000FF"/>
            <w:u w:val="single"/>
          </w:rPr>
          <w:t>"Порядок работы на столе контроля"</w:t>
        </w:r>
      </w:hyperlink>
      <w:r w:rsidRPr="0080080B">
        <w:rPr>
          <w:rStyle w:val="HMNormal"/>
        </w:rPr>
        <w:t>.</w:t>
      </w:r>
    </w:p>
    <w:p w14:paraId="769C8040" w14:textId="73A7BFCA" w:rsidR="00D97876" w:rsidRPr="0080080B" w:rsidRDefault="00D97876" w:rsidP="00D97876">
      <w:pPr>
        <w:numPr>
          <w:ilvl w:val="0"/>
          <w:numId w:val="32"/>
        </w:numPr>
        <w:spacing w:after="0" w:line="240" w:lineRule="auto"/>
      </w:pPr>
      <w:r w:rsidRPr="0080080B">
        <w:rPr>
          <w:rStyle w:val="HMNormal"/>
        </w:rPr>
        <w:t>Контроль сборки заказа на столе контроля начинается со сканированием ШК подборочного бланка</w:t>
      </w:r>
      <w:r w:rsidR="00941C65">
        <w:rPr>
          <w:rStyle w:val="HMNormal"/>
        </w:rPr>
        <w:t>.</w:t>
      </w:r>
    </w:p>
    <w:p w14:paraId="432474B7" w14:textId="77777777" w:rsidR="00D97876" w:rsidRPr="0080080B" w:rsidRDefault="00D97876" w:rsidP="00D97876">
      <w:pPr>
        <w:numPr>
          <w:ilvl w:val="0"/>
          <w:numId w:val="32"/>
        </w:numPr>
        <w:spacing w:after="0" w:line="240" w:lineRule="auto"/>
      </w:pPr>
      <w:r w:rsidRPr="0080080B">
        <w:rPr>
          <w:rStyle w:val="HMNormal"/>
        </w:rPr>
        <w:t>На экране отображается список номенклатуры в данном подборочном бланке (задание на сборку):</w:t>
      </w:r>
    </w:p>
    <w:p w14:paraId="689E7734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2D1DF0C2" wp14:editId="6B7A92C0">
            <wp:extent cx="4601308" cy="3470552"/>
            <wp:effectExtent l="0" t="0" r="8890" b="0"/>
            <wp:docPr id="119" name="Pic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8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659" cy="34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B673" w14:textId="77777777" w:rsidR="00D97876" w:rsidRPr="0080080B" w:rsidRDefault="00D97876" w:rsidP="00FE5374">
      <w:pPr>
        <w:numPr>
          <w:ilvl w:val="0"/>
          <w:numId w:val="32"/>
        </w:numPr>
        <w:spacing w:after="0" w:line="240" w:lineRule="auto"/>
        <w:jc w:val="both"/>
      </w:pPr>
      <w:r w:rsidRPr="0080080B">
        <w:rPr>
          <w:rStyle w:val="HMNormal"/>
        </w:rPr>
        <w:t>Оператор стола контроля последовательно достает товары из коробки сборки (корзины) и сканирует ШК. Сканируемые позиции при совпадении ожидаемого ШК со сканируемым ШК исчезают со экрана:</w:t>
      </w:r>
    </w:p>
    <w:p w14:paraId="55314214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45726A9C" wp14:editId="52400016">
            <wp:extent cx="4091940" cy="3070889"/>
            <wp:effectExtent l="0" t="0" r="3810" b="0"/>
            <wp:docPr id="120" name="Pic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8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656" cy="30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0CD1C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6FB45FF6" wp14:editId="75D26044">
            <wp:extent cx="5038725" cy="676275"/>
            <wp:effectExtent l="0" t="0" r="0" b="0"/>
            <wp:docPr id="121" name="Pic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507B" w14:textId="78238881" w:rsidR="00D97876" w:rsidRDefault="00D97876" w:rsidP="00B30D4C">
      <w:pPr>
        <w:numPr>
          <w:ilvl w:val="0"/>
          <w:numId w:val="32"/>
        </w:numPr>
        <w:spacing w:after="0" w:line="240" w:lineRule="auto"/>
      </w:pPr>
      <w:r w:rsidRPr="0080080B">
        <w:rPr>
          <w:rStyle w:val="HMNormal"/>
        </w:rPr>
        <w:t xml:space="preserve"> После сканирования последней позиции, оператор стола контроля снова сканирует ШК подборочного бланка:</w:t>
      </w:r>
      <w:r>
        <w:rPr>
          <w:rFonts w:ascii="Segoe UI" w:hAnsi="Segoe UI"/>
          <w:noProof/>
          <w:sz w:val="22"/>
        </w:rPr>
        <w:drawing>
          <wp:inline distT="0" distB="0" distL="0" distR="0" wp14:anchorId="50293767" wp14:editId="615EC001">
            <wp:extent cx="4386356" cy="3291840"/>
            <wp:effectExtent l="0" t="0" r="0" b="3810"/>
            <wp:docPr id="123" name="Pic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8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571" cy="329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8987" w14:textId="77777777" w:rsidR="00D97876" w:rsidRDefault="00D97876" w:rsidP="00D97876"/>
    <w:p w14:paraId="7780C9D8" w14:textId="4DE5B10B" w:rsidR="00D97876" w:rsidRPr="0080080B" w:rsidRDefault="00D97876" w:rsidP="00D97876">
      <w:pPr>
        <w:numPr>
          <w:ilvl w:val="0"/>
          <w:numId w:val="32"/>
        </w:numPr>
        <w:spacing w:after="0" w:line="240" w:lineRule="auto"/>
      </w:pPr>
      <w:r w:rsidRPr="0080080B">
        <w:rPr>
          <w:rStyle w:val="HMNormal"/>
        </w:rPr>
        <w:t>При этом происходит запрос кол</w:t>
      </w:r>
      <w:r w:rsidR="00941C65">
        <w:rPr>
          <w:rStyle w:val="HMNormal"/>
        </w:rPr>
        <w:t>ичест</w:t>
      </w:r>
      <w:r w:rsidRPr="0080080B">
        <w:rPr>
          <w:rStyle w:val="HMNormal"/>
        </w:rPr>
        <w:t>ва мест в заказе:</w:t>
      </w:r>
    </w:p>
    <w:p w14:paraId="22CC6074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0D9AB01E" wp14:editId="63FDF5F8">
            <wp:extent cx="3566160" cy="2972924"/>
            <wp:effectExtent l="0" t="0" r="0" b="0"/>
            <wp:docPr id="124" name="Pic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2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434" cy="297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B542" w14:textId="7B48D130" w:rsidR="00D97876" w:rsidRDefault="00D97876" w:rsidP="007B7AC5">
      <w:pPr>
        <w:numPr>
          <w:ilvl w:val="0"/>
          <w:numId w:val="32"/>
        </w:numPr>
        <w:spacing w:after="0" w:line="240" w:lineRule="auto"/>
        <w:jc w:val="both"/>
      </w:pPr>
      <w:r w:rsidRPr="0080080B">
        <w:rPr>
          <w:rStyle w:val="HMNormal"/>
        </w:rPr>
        <w:t>Далее происходит печать этикетки(</w:t>
      </w:r>
      <w:r w:rsidR="00941C65">
        <w:rPr>
          <w:rStyle w:val="HMNormal"/>
        </w:rPr>
        <w:t>-</w:t>
      </w:r>
      <w:proofErr w:type="spellStart"/>
      <w:r w:rsidRPr="0080080B">
        <w:rPr>
          <w:rStyle w:val="HMNormal"/>
        </w:rPr>
        <w:t>ок</w:t>
      </w:r>
      <w:proofErr w:type="spellEnd"/>
      <w:r w:rsidRPr="0080080B">
        <w:rPr>
          <w:rStyle w:val="HMNormal"/>
        </w:rPr>
        <w:t>) коробки (грузового места) и инвойс (накладная консультанта)</w:t>
      </w:r>
      <w:r w:rsidR="00941C65">
        <w:rPr>
          <w:rStyle w:val="HMNormal"/>
        </w:rPr>
        <w:t>.</w:t>
      </w:r>
    </w:p>
    <w:p w14:paraId="4EA43D66" w14:textId="4F34AF44" w:rsidR="00D97876" w:rsidRDefault="00D97876" w:rsidP="00D97876">
      <w:r>
        <w:rPr>
          <w:rStyle w:val="HMImageCaption"/>
          <w:rFonts w:eastAsiaTheme="majorEastAsia"/>
        </w:rPr>
        <w:t xml:space="preserve">  </w:t>
      </w:r>
    </w:p>
    <w:p w14:paraId="0DD462FA" w14:textId="42E0F00D" w:rsidR="00D97876" w:rsidRPr="00941C65" w:rsidRDefault="00D97876" w:rsidP="00D97876">
      <w:pPr>
        <w:numPr>
          <w:ilvl w:val="0"/>
          <w:numId w:val="32"/>
        </w:numPr>
        <w:spacing w:after="0" w:line="240" w:lineRule="auto"/>
        <w:rPr>
          <w:rStyle w:val="HMComment"/>
          <w:rFonts w:ascii="Roboto" w:hAnsi="Roboto"/>
          <w:color w:val="4D4D4D"/>
          <w:sz w:val="24"/>
        </w:rPr>
      </w:pPr>
      <w:r w:rsidRPr="0080080B">
        <w:rPr>
          <w:rStyle w:val="HMComment"/>
        </w:rPr>
        <w:t>Если какая</w:t>
      </w:r>
      <w:r w:rsidR="00941C65">
        <w:rPr>
          <w:rStyle w:val="HMComment"/>
        </w:rPr>
        <w:t>-</w:t>
      </w:r>
      <w:r w:rsidRPr="0080080B">
        <w:rPr>
          <w:rStyle w:val="HMComment"/>
        </w:rPr>
        <w:t>то позиция не была собрана, то печатается "</w:t>
      </w:r>
      <w:r w:rsidR="00FE5374">
        <w:rPr>
          <w:rStyle w:val="HMComment"/>
        </w:rPr>
        <w:t>уведомление</w:t>
      </w:r>
      <w:r w:rsidRPr="0080080B">
        <w:rPr>
          <w:rStyle w:val="HMComment"/>
        </w:rPr>
        <w:t>":</w:t>
      </w:r>
    </w:p>
    <w:p w14:paraId="4A65F55E" w14:textId="77777777" w:rsidR="00941C65" w:rsidRPr="0080080B" w:rsidRDefault="00941C65" w:rsidP="00941C65">
      <w:pPr>
        <w:spacing w:after="0" w:line="240" w:lineRule="auto"/>
      </w:pPr>
    </w:p>
    <w:p w14:paraId="27E5BA08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1EA0D169" wp14:editId="6A925AA3">
            <wp:extent cx="3411415" cy="1259387"/>
            <wp:effectExtent l="0" t="0" r="0" b="0"/>
            <wp:docPr id="130" name="Pic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0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574" cy="12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E331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43" w:name="Help_Talian_Сontrol_Barcodes"/>
      <w:bookmarkStart w:id="44" w:name="_Toc129876340"/>
      <w:r>
        <w:t>Управляющие ШК</w:t>
      </w:r>
      <w:bookmarkEnd w:id="43"/>
      <w:bookmarkEnd w:id="44"/>
    </w:p>
    <w:p w14:paraId="0228B130" w14:textId="7066746E" w:rsidR="00D97876" w:rsidRPr="0080080B" w:rsidRDefault="00D97876" w:rsidP="00D97876">
      <w:r w:rsidRPr="0080080B">
        <w:rPr>
          <w:rStyle w:val="HMNormal"/>
        </w:rPr>
        <w:t xml:space="preserve">В подсистеме </w:t>
      </w:r>
      <w:r w:rsidR="00FE5374">
        <w:rPr>
          <w:rStyle w:val="HMNormal"/>
        </w:rPr>
        <w:t xml:space="preserve">WMS </w:t>
      </w:r>
      <w:proofErr w:type="spellStart"/>
      <w:r>
        <w:rPr>
          <w:rStyle w:val="HMNormal"/>
        </w:rPr>
        <w:t>Talian</w:t>
      </w:r>
      <w:proofErr w:type="spellEnd"/>
      <w:r w:rsidR="00FE5374">
        <w:rPr>
          <w:rStyle w:val="HMNormal"/>
          <w:lang w:val="en-US"/>
        </w:rPr>
        <w:t>Log</w:t>
      </w:r>
      <w:r w:rsidRPr="0080080B">
        <w:rPr>
          <w:rStyle w:val="HMNormal"/>
        </w:rPr>
        <w:t xml:space="preserve"> можно распечатать управляющие штрихкоды (этикетки).</w:t>
      </w:r>
    </w:p>
    <w:p w14:paraId="2DF9312E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63D1826E" wp14:editId="7785A407">
            <wp:extent cx="5038725" cy="695325"/>
            <wp:effectExtent l="0" t="0" r="0" b="0"/>
            <wp:docPr id="131" name="Pic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4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58F3" w14:textId="77777777" w:rsidR="00D97876" w:rsidRPr="0080080B" w:rsidRDefault="00D97876" w:rsidP="00D97876">
      <w:r w:rsidRPr="0080080B">
        <w:rPr>
          <w:rStyle w:val="HMComment"/>
        </w:rPr>
        <w:t xml:space="preserve">Управляющие ШК печатаются из меню </w:t>
      </w:r>
      <w:r w:rsidRPr="0080080B">
        <w:rPr>
          <w:rStyle w:val="HMComment"/>
          <w:b/>
        </w:rPr>
        <w:t>Настройка</w:t>
      </w:r>
      <w:proofErr w:type="gramStart"/>
      <w:r w:rsidRPr="0080080B">
        <w:rPr>
          <w:rStyle w:val="HMComment"/>
          <w:b/>
        </w:rPr>
        <w:t>-&gt;Печать</w:t>
      </w:r>
      <w:proofErr w:type="gramEnd"/>
      <w:r w:rsidRPr="0080080B">
        <w:rPr>
          <w:rStyle w:val="HMComment"/>
          <w:b/>
        </w:rPr>
        <w:t xml:space="preserve"> управляющих этикеток</w:t>
      </w:r>
      <w:r w:rsidRPr="0080080B">
        <w:rPr>
          <w:rStyle w:val="HMComment"/>
        </w:rPr>
        <w:t>:</w:t>
      </w:r>
    </w:p>
    <w:p w14:paraId="784B4C99" w14:textId="77777777" w:rsidR="00D97876" w:rsidRPr="0080080B" w:rsidRDefault="00D97876" w:rsidP="00D97876"/>
    <w:p w14:paraId="7BC68031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5CF29A3A" wp14:editId="62137C4F">
            <wp:extent cx="5038725" cy="1895475"/>
            <wp:effectExtent l="0" t="0" r="0" b="0"/>
            <wp:docPr id="132" name="Pic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0EA2" w14:textId="77777777" w:rsidR="00D97876" w:rsidRPr="0080080B" w:rsidRDefault="00D97876" w:rsidP="00D97876">
      <w:r w:rsidRPr="0080080B">
        <w:rPr>
          <w:rStyle w:val="HMComment"/>
        </w:rPr>
        <w:t>После нажатия на меню открывается диалоговое окно выбора тип управляющей этикетки для печати:</w:t>
      </w:r>
    </w:p>
    <w:p w14:paraId="217F2456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2094C95A" wp14:editId="06FD55B2">
            <wp:extent cx="4914900" cy="1733550"/>
            <wp:effectExtent l="0" t="0" r="0" b="0"/>
            <wp:docPr id="133" name="Pic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1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D3A2" w14:textId="77777777" w:rsidR="00D97876" w:rsidRPr="0080080B" w:rsidRDefault="00D97876" w:rsidP="00D97876">
      <w:r w:rsidRPr="0080080B">
        <w:rPr>
          <w:rStyle w:val="HMNormal"/>
        </w:rPr>
        <w:t xml:space="preserve">После выбора типа этикетки и нажатия на кнопку </w:t>
      </w:r>
      <w:proofErr w:type="spellStart"/>
      <w:r>
        <w:rPr>
          <w:rStyle w:val="HMNormal"/>
        </w:rPr>
        <w:t>Ok</w:t>
      </w:r>
      <w:proofErr w:type="spellEnd"/>
      <w:r w:rsidRPr="0080080B">
        <w:rPr>
          <w:rStyle w:val="HMNormal"/>
        </w:rPr>
        <w:t>, управляющая этикетка отправляется на печать:</w:t>
      </w:r>
    </w:p>
    <w:p w14:paraId="183DD362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3FCD3287" wp14:editId="3E184CF8">
            <wp:extent cx="4876800" cy="933450"/>
            <wp:effectExtent l="0" t="0" r="0" b="0"/>
            <wp:docPr id="134" name="Pic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0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8ACB" w14:textId="77777777" w:rsidR="00D97876" w:rsidRPr="0080080B" w:rsidRDefault="00D97876" w:rsidP="00D97876">
      <w:r w:rsidRPr="0080080B">
        <w:rPr>
          <w:rStyle w:val="HMComment"/>
          <w:b/>
        </w:rPr>
        <w:t>Управляющие ШК и их функции:</w:t>
      </w:r>
    </w:p>
    <w:p w14:paraId="78C849B0" w14:textId="77777777" w:rsidR="00D97876" w:rsidRPr="0080080B" w:rsidRDefault="00D97876" w:rsidP="00D97876">
      <w:r>
        <w:rPr>
          <w:rFonts w:ascii="Verdana" w:hAnsi="Verdana"/>
          <w:noProof/>
          <w:sz w:val="26"/>
        </w:rPr>
        <w:drawing>
          <wp:inline distT="0" distB="0" distL="0" distR="0" wp14:anchorId="454D9D76" wp14:editId="4D9E89C3">
            <wp:extent cx="152400" cy="152400"/>
            <wp:effectExtent l="0" t="0" r="0" b="0"/>
            <wp:docPr id="13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_plu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80B">
        <w:rPr>
          <w:rStyle w:val="HMHeadingHowToatoc"/>
          <w:b/>
          <w:sz w:val="22"/>
        </w:rPr>
        <w:t xml:space="preserve">  Добавить товар в список отсутствующих на складе 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0952D1C8" w14:textId="77777777" w:rsidTr="00A2193A">
        <w:tc>
          <w:tcPr>
            <w:tcW w:w="11850" w:type="dxa"/>
          </w:tcPr>
          <w:p w14:paraId="36BFCAC4" w14:textId="77777777" w:rsidR="00D97876" w:rsidRDefault="00D97876" w:rsidP="00A2193A">
            <w:r>
              <w:rPr>
                <w:rStyle w:val="HMNormal"/>
              </w:rPr>
              <w:t>Этикетка ШК:</w:t>
            </w:r>
          </w:p>
          <w:p w14:paraId="76D29558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5617EC22" wp14:editId="05A79198">
                  <wp:extent cx="2281163" cy="1516380"/>
                  <wp:effectExtent l="0" t="0" r="5080" b="7620"/>
                  <wp:docPr id="136" name="Pic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19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24" cy="151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85080" w14:textId="77777777" w:rsidR="00D97876" w:rsidRDefault="00D97876" w:rsidP="00A2193A"/>
          <w:p w14:paraId="44F4F7F8" w14:textId="77777777" w:rsidR="00D97876" w:rsidRPr="0080080B" w:rsidRDefault="00D97876" w:rsidP="00A2193A">
            <w:r w:rsidRPr="0080080B">
              <w:rPr>
                <w:rStyle w:val="HMNormal"/>
                <w:b/>
              </w:rPr>
              <w:t xml:space="preserve">Функция этого управляющего </w:t>
            </w:r>
            <w:proofErr w:type="spellStart"/>
            <w:r w:rsidRPr="0080080B">
              <w:rPr>
                <w:rStyle w:val="HMNormal"/>
                <w:b/>
              </w:rPr>
              <w:t>шк</w:t>
            </w:r>
            <w:proofErr w:type="spellEnd"/>
            <w:proofErr w:type="gramStart"/>
            <w:r w:rsidRPr="0080080B">
              <w:rPr>
                <w:rStyle w:val="HMNormal"/>
                <w:b/>
              </w:rPr>
              <w:t>:</w:t>
            </w:r>
            <w:r w:rsidRPr="0080080B">
              <w:rPr>
                <w:rStyle w:val="HMNormal"/>
              </w:rPr>
              <w:t xml:space="preserve"> Добавляет</w:t>
            </w:r>
            <w:proofErr w:type="gramEnd"/>
            <w:r w:rsidRPr="0080080B">
              <w:rPr>
                <w:rStyle w:val="HMNormal"/>
              </w:rPr>
              <w:t xml:space="preserve"> товар в "серый" список (товары, которые отсутствуют на складе)</w:t>
            </w:r>
          </w:p>
          <w:p w14:paraId="3253336B" w14:textId="77777777" w:rsidR="00D97876" w:rsidRPr="0080080B" w:rsidRDefault="00D97876" w:rsidP="00A2193A">
            <w:r w:rsidRPr="0080080B">
              <w:rPr>
                <w:rStyle w:val="HMNormal"/>
              </w:rPr>
              <w:t xml:space="preserve">После сканирования такого </w:t>
            </w:r>
            <w:proofErr w:type="spellStart"/>
            <w:proofErr w:type="gramStart"/>
            <w:r w:rsidRPr="0080080B">
              <w:rPr>
                <w:rStyle w:val="HMNormal"/>
              </w:rPr>
              <w:t>шк</w:t>
            </w:r>
            <w:proofErr w:type="spellEnd"/>
            <w:r w:rsidRPr="0080080B">
              <w:rPr>
                <w:rStyle w:val="HMNormal"/>
              </w:rPr>
              <w:t xml:space="preserve">  на</w:t>
            </w:r>
            <w:proofErr w:type="gramEnd"/>
            <w:r w:rsidRPr="0080080B">
              <w:rPr>
                <w:rStyle w:val="HMNormal"/>
              </w:rPr>
              <w:t xml:space="preserve"> столе контроля, вызывается функция:</w:t>
            </w:r>
          </w:p>
          <w:p w14:paraId="3CE855B4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72B146A4" wp14:editId="12174435">
                  <wp:extent cx="3486594" cy="2913185"/>
                  <wp:effectExtent l="0" t="0" r="0" b="1905"/>
                  <wp:docPr id="137" name="Pic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03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721" cy="291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479F8" w14:textId="77777777" w:rsidR="00D97876" w:rsidRPr="0080080B" w:rsidRDefault="00D97876" w:rsidP="00A2193A">
            <w:r w:rsidRPr="0080080B">
              <w:rPr>
                <w:rStyle w:val="HMNormal"/>
              </w:rPr>
              <w:t>Далее необходимо вводить артикул с клавиатуры или сканировать ШК товара и нажать на кнопку "Добавить".</w:t>
            </w:r>
          </w:p>
          <w:p w14:paraId="149A36C4" w14:textId="77777777" w:rsidR="00D97876" w:rsidRPr="0080080B" w:rsidRDefault="00D97876" w:rsidP="00A2193A">
            <w:r w:rsidRPr="0080080B">
              <w:rPr>
                <w:rStyle w:val="HMNormal"/>
              </w:rPr>
              <w:t xml:space="preserve">При проверке подборочного бланка, где присутствует </w:t>
            </w:r>
            <w:proofErr w:type="gramStart"/>
            <w:r w:rsidRPr="0080080B">
              <w:rPr>
                <w:rStyle w:val="HMNormal"/>
              </w:rPr>
              <w:t>товар</w:t>
            </w:r>
            <w:proofErr w:type="gramEnd"/>
            <w:r w:rsidRPr="0080080B">
              <w:rPr>
                <w:rStyle w:val="HMNormal"/>
              </w:rPr>
              <w:t xml:space="preserve"> занесенный в серый список, он отмечается в таблице на </w:t>
            </w:r>
            <w:r w:rsidRPr="0080080B">
              <w:rPr>
                <w:rStyle w:val="HMNormal"/>
                <w:b/>
              </w:rPr>
              <w:t>сером фоне:</w:t>
            </w:r>
          </w:p>
          <w:p w14:paraId="7B33B279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2FDDD14E" wp14:editId="543D3094">
                  <wp:extent cx="4290060" cy="3219572"/>
                  <wp:effectExtent l="0" t="0" r="0" b="0"/>
                  <wp:docPr id="138" name="Pic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0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877" cy="322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6A904" w14:textId="77777777" w:rsidR="00D97876" w:rsidRDefault="00D97876" w:rsidP="00D97876">
      <w:r>
        <w:rPr>
          <w:rStyle w:val="HMHeadingHowToatoc"/>
          <w:b/>
          <w:sz w:val="22"/>
        </w:rPr>
        <w:lastRenderedPageBreak/>
        <w:t>Добавить ШК для товара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:rsidRPr="0080080B" w14:paraId="4BBFB19A" w14:textId="77777777" w:rsidTr="00A2193A">
        <w:tc>
          <w:tcPr>
            <w:tcW w:w="10755" w:type="dxa"/>
          </w:tcPr>
          <w:p w14:paraId="36CEE39B" w14:textId="77777777" w:rsidR="00D97876" w:rsidRDefault="00D97876" w:rsidP="00A2193A">
            <w:r>
              <w:rPr>
                <w:rStyle w:val="HMNormal"/>
              </w:rPr>
              <w:t>Этикетка ШК:</w:t>
            </w:r>
          </w:p>
          <w:p w14:paraId="39FE9364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5ECA6CB3" wp14:editId="1BAC3A04">
                  <wp:extent cx="2444262" cy="1641350"/>
                  <wp:effectExtent l="0" t="0" r="0" b="0"/>
                  <wp:docPr id="139" name="Pic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04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978" cy="164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65BAF" w14:textId="57FFD09F" w:rsidR="00D97876" w:rsidRPr="0080080B" w:rsidRDefault="00D97876" w:rsidP="00A2193A">
            <w:r w:rsidRPr="0080080B">
              <w:rPr>
                <w:rStyle w:val="HMNormal"/>
                <w:b/>
              </w:rPr>
              <w:t xml:space="preserve">Функция этого управляющего </w:t>
            </w:r>
            <w:r w:rsidR="00941C65">
              <w:rPr>
                <w:rStyle w:val="HMNormal"/>
                <w:b/>
              </w:rPr>
              <w:t>ШК</w:t>
            </w:r>
            <w:proofErr w:type="gramStart"/>
            <w:r w:rsidRPr="0080080B">
              <w:rPr>
                <w:rStyle w:val="HMNormal"/>
                <w:b/>
              </w:rPr>
              <w:t>:</w:t>
            </w:r>
            <w:r w:rsidRPr="0080080B">
              <w:rPr>
                <w:rStyle w:val="HMNormal"/>
              </w:rPr>
              <w:t xml:space="preserve"> Регистрирует</w:t>
            </w:r>
            <w:proofErr w:type="gramEnd"/>
            <w:r w:rsidRPr="0080080B">
              <w:rPr>
                <w:rStyle w:val="HMNormal"/>
              </w:rPr>
              <w:t xml:space="preserve"> новый ШК для товара.</w:t>
            </w:r>
          </w:p>
          <w:p w14:paraId="43FF9D2E" w14:textId="41783B29" w:rsidR="00D97876" w:rsidRPr="0080080B" w:rsidRDefault="00D97876" w:rsidP="00A2193A">
            <w:r w:rsidRPr="0080080B">
              <w:rPr>
                <w:rStyle w:val="HMNormal"/>
              </w:rPr>
              <w:t xml:space="preserve">После сканирования такого </w:t>
            </w:r>
            <w:r w:rsidR="00941C65">
              <w:rPr>
                <w:rStyle w:val="HMNormal"/>
              </w:rPr>
              <w:t>ШК</w:t>
            </w:r>
            <w:r w:rsidRPr="0080080B">
              <w:rPr>
                <w:rStyle w:val="HMNormal"/>
              </w:rPr>
              <w:t xml:space="preserve"> на столе контроля, вызывается функция:</w:t>
            </w:r>
          </w:p>
          <w:p w14:paraId="403DD8C9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510384B7" wp14:editId="125D8BAB">
                  <wp:extent cx="3520720" cy="2948354"/>
                  <wp:effectExtent l="0" t="0" r="3810" b="4445"/>
                  <wp:docPr id="140" name="Pic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0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241" cy="295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F7670" w14:textId="77777777" w:rsidR="00D97876" w:rsidRPr="0080080B" w:rsidRDefault="00D97876" w:rsidP="00A2193A">
            <w:r w:rsidRPr="0080080B">
              <w:rPr>
                <w:rStyle w:val="HMNormal"/>
              </w:rPr>
              <w:t xml:space="preserve">Далее необходимо вводить артикул с клавиатуры и нажать </w:t>
            </w:r>
            <w:r>
              <w:rPr>
                <w:rStyle w:val="HMNormal"/>
              </w:rPr>
              <w:t>Enter</w:t>
            </w:r>
            <w:r w:rsidRPr="0080080B">
              <w:rPr>
                <w:rStyle w:val="HMNormal"/>
              </w:rPr>
              <w:t>:</w:t>
            </w:r>
          </w:p>
          <w:p w14:paraId="670F57FD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21B74016" wp14:editId="20FC88CA">
                  <wp:extent cx="3557954" cy="1815969"/>
                  <wp:effectExtent l="0" t="0" r="4445" b="0"/>
                  <wp:docPr id="141" name="Pic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33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391" cy="182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B6B48" w14:textId="77777777" w:rsidR="00D97876" w:rsidRPr="0080080B" w:rsidRDefault="00D97876" w:rsidP="00A2193A">
            <w:r w:rsidRPr="0080080B">
              <w:rPr>
                <w:rStyle w:val="HMNormal"/>
              </w:rPr>
              <w:lastRenderedPageBreak/>
              <w:t xml:space="preserve"> и сканировать ШК товара и нажать на кнопку "Добавить":</w:t>
            </w:r>
          </w:p>
        </w:tc>
      </w:tr>
    </w:tbl>
    <w:p w14:paraId="140D31F2" w14:textId="77777777" w:rsidR="00D97876" w:rsidRPr="0080080B" w:rsidRDefault="00D97876" w:rsidP="00D97876">
      <w:r w:rsidRPr="0080080B">
        <w:rPr>
          <w:rStyle w:val="HMHeadingHowToatoc"/>
          <w:b/>
          <w:sz w:val="22"/>
        </w:rPr>
        <w:lastRenderedPageBreak/>
        <w:t>Принудительно закрыть проверку заказа (отменить)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0C5745E7" w14:textId="77777777" w:rsidTr="00A2193A">
        <w:tc>
          <w:tcPr>
            <w:tcW w:w="11850" w:type="dxa"/>
          </w:tcPr>
          <w:p w14:paraId="4D204A97" w14:textId="4B0F07CE" w:rsidR="00D97876" w:rsidRDefault="00D97876" w:rsidP="00A2193A">
            <w:r>
              <w:rPr>
                <w:rStyle w:val="HMNormal"/>
              </w:rPr>
              <w:t>Этикетка ШК:</w:t>
            </w:r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52178864" wp14:editId="1A8FDD75">
                  <wp:extent cx="2373923" cy="1596497"/>
                  <wp:effectExtent l="0" t="0" r="7620" b="3810"/>
                  <wp:docPr id="143" name="Pic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691" cy="160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4E641" w14:textId="48E7417F" w:rsidR="00D97876" w:rsidRPr="0080080B" w:rsidRDefault="00D97876" w:rsidP="00A2193A">
            <w:r w:rsidRPr="0080080B">
              <w:rPr>
                <w:rStyle w:val="HMNormal"/>
                <w:b/>
              </w:rPr>
              <w:t xml:space="preserve">Функция этого управляющего </w:t>
            </w:r>
            <w:r w:rsidR="00941C65">
              <w:rPr>
                <w:rStyle w:val="HMNormal"/>
                <w:b/>
              </w:rPr>
              <w:t>ШК</w:t>
            </w:r>
            <w:proofErr w:type="gramStart"/>
            <w:r w:rsidRPr="0080080B">
              <w:rPr>
                <w:rStyle w:val="HMNormal"/>
                <w:b/>
              </w:rPr>
              <w:t>:</w:t>
            </w:r>
            <w:r w:rsidRPr="0080080B">
              <w:rPr>
                <w:rStyle w:val="HMNormal"/>
              </w:rPr>
              <w:t xml:space="preserve"> Принудительно</w:t>
            </w:r>
            <w:proofErr w:type="gramEnd"/>
            <w:r w:rsidRPr="0080080B">
              <w:rPr>
                <w:rStyle w:val="HMNormal"/>
              </w:rPr>
              <w:t xml:space="preserve"> закрывает проверку заказа и отменяет результаты проверки.</w:t>
            </w:r>
          </w:p>
          <w:p w14:paraId="5BC06385" w14:textId="024839D5" w:rsidR="00D97876" w:rsidRPr="0080080B" w:rsidRDefault="00D97876" w:rsidP="00A2193A">
            <w:r w:rsidRPr="0080080B">
              <w:rPr>
                <w:rStyle w:val="HMNormal"/>
              </w:rPr>
              <w:t xml:space="preserve">Если во время проверки заказа сканировать такой управляющий </w:t>
            </w:r>
            <w:proofErr w:type="spellStart"/>
            <w:r w:rsidRPr="0080080B">
              <w:rPr>
                <w:rStyle w:val="HMNormal"/>
              </w:rPr>
              <w:t>ш</w:t>
            </w:r>
            <w:r w:rsidR="00941C65">
              <w:rPr>
                <w:rStyle w:val="HMNormal"/>
              </w:rPr>
              <w:t>ШК</w:t>
            </w:r>
            <w:proofErr w:type="spellEnd"/>
            <w:r w:rsidRPr="0080080B">
              <w:rPr>
                <w:rStyle w:val="HMNormal"/>
              </w:rPr>
              <w:t>:</w:t>
            </w:r>
          </w:p>
          <w:p w14:paraId="7EB6BBDB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62B5FF34" wp14:editId="2B13AA62">
                  <wp:extent cx="3411416" cy="2560174"/>
                  <wp:effectExtent l="0" t="0" r="0" b="0"/>
                  <wp:docPr id="144" name="Pic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791" cy="256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EF83E" w14:textId="77777777" w:rsidR="00D97876" w:rsidRPr="0080080B" w:rsidRDefault="00D97876" w:rsidP="00A2193A">
            <w:r w:rsidRPr="0080080B">
              <w:rPr>
                <w:rStyle w:val="HMNormal"/>
              </w:rPr>
              <w:t>то, происходит отмену проверки заказа:</w:t>
            </w:r>
          </w:p>
          <w:p w14:paraId="71F62E33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24A97A42" wp14:editId="1A3ECD8A">
                  <wp:extent cx="2080846" cy="1742561"/>
                  <wp:effectExtent l="0" t="0" r="0" b="0"/>
                  <wp:docPr id="145" name="Pic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342" cy="174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216DA3" w14:textId="77777777" w:rsidR="00D97876" w:rsidRPr="0080080B" w:rsidRDefault="00D97876" w:rsidP="00D97876">
      <w:r w:rsidRPr="0080080B">
        <w:rPr>
          <w:rStyle w:val="HMHeadingHowToatoc"/>
          <w:b/>
          <w:sz w:val="22"/>
        </w:rPr>
        <w:t>Принудительно закрыть проверку заказа (успешно)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1A3C61CF" w14:textId="77777777" w:rsidTr="00A2193A">
        <w:tc>
          <w:tcPr>
            <w:tcW w:w="11835" w:type="dxa"/>
          </w:tcPr>
          <w:p w14:paraId="1C77BAF8" w14:textId="77777777" w:rsidR="00D97876" w:rsidRDefault="00D97876" w:rsidP="00A2193A">
            <w:r>
              <w:rPr>
                <w:rStyle w:val="HMNormal"/>
              </w:rPr>
              <w:lastRenderedPageBreak/>
              <w:t>Этикетка ШК:</w:t>
            </w:r>
          </w:p>
          <w:p w14:paraId="384C6AC6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3D9D3942" wp14:editId="6F797AC5">
                  <wp:extent cx="2215662" cy="1485646"/>
                  <wp:effectExtent l="0" t="0" r="0" b="635"/>
                  <wp:docPr id="146" name="Pic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0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81" cy="14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A7780" w14:textId="7F62FA02" w:rsidR="00D97876" w:rsidRPr="0080080B" w:rsidRDefault="00D97876" w:rsidP="00A2193A">
            <w:r w:rsidRPr="0080080B">
              <w:rPr>
                <w:rStyle w:val="HMNormal"/>
                <w:b/>
              </w:rPr>
              <w:t xml:space="preserve">Функция этого управляющего </w:t>
            </w:r>
            <w:r w:rsidR="00941C65">
              <w:rPr>
                <w:rStyle w:val="HMNormal"/>
                <w:b/>
              </w:rPr>
              <w:t>ШК</w:t>
            </w:r>
            <w:proofErr w:type="gramStart"/>
            <w:r w:rsidRPr="0080080B">
              <w:rPr>
                <w:rStyle w:val="HMNormal"/>
                <w:b/>
              </w:rPr>
              <w:t>:</w:t>
            </w:r>
            <w:r w:rsidRPr="0080080B">
              <w:rPr>
                <w:rStyle w:val="HMNormal"/>
              </w:rPr>
              <w:t xml:space="preserve"> Принудительно</w:t>
            </w:r>
            <w:proofErr w:type="gramEnd"/>
            <w:r w:rsidRPr="0080080B">
              <w:rPr>
                <w:rStyle w:val="HMNormal"/>
              </w:rPr>
              <w:t xml:space="preserve"> закрывает проверку заказа и подтверждает все строки заказа.</w:t>
            </w:r>
          </w:p>
          <w:p w14:paraId="1AA94B48" w14:textId="17302FE0" w:rsidR="00D97876" w:rsidRPr="0080080B" w:rsidRDefault="00D97876" w:rsidP="00A2193A">
            <w:r w:rsidRPr="0080080B">
              <w:rPr>
                <w:rStyle w:val="HMNormal"/>
              </w:rPr>
              <w:t xml:space="preserve">Если во время проверки заказа сканировать такой управляющий </w:t>
            </w:r>
            <w:r w:rsidR="00941C65">
              <w:rPr>
                <w:rStyle w:val="HMNormal"/>
              </w:rPr>
              <w:t>ШК</w:t>
            </w:r>
            <w:r w:rsidRPr="0080080B">
              <w:rPr>
                <w:rStyle w:val="HMNormal"/>
              </w:rPr>
              <w:t>:</w:t>
            </w:r>
          </w:p>
          <w:p w14:paraId="6BB9BD27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4BBBDC57" wp14:editId="17D68A8F">
                  <wp:extent cx="3653902" cy="2749061"/>
                  <wp:effectExtent l="0" t="0" r="3810" b="0"/>
                  <wp:docPr id="147" name="Pic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1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708" cy="275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82760" w14:textId="77777777" w:rsidR="00D97876" w:rsidRPr="0080080B" w:rsidRDefault="00D97876" w:rsidP="00A2193A">
            <w:r w:rsidRPr="0080080B">
              <w:rPr>
                <w:rStyle w:val="HMNormal"/>
              </w:rPr>
              <w:t>то, заказ принудительно закрывается успешно и появляется диалоговое окно ввода кол-ва грузовых мест в заказе:</w:t>
            </w:r>
          </w:p>
          <w:p w14:paraId="34CB8C0E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187C0A92" wp14:editId="60B44F2E">
                  <wp:extent cx="2603794" cy="2180493"/>
                  <wp:effectExtent l="0" t="0" r="6350" b="0"/>
                  <wp:docPr id="148" name="Pic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2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34" cy="21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AB387" w14:textId="77777777" w:rsidR="00D97876" w:rsidRPr="0080080B" w:rsidRDefault="00D97876" w:rsidP="00A2193A">
            <w:r w:rsidRPr="0080080B">
              <w:rPr>
                <w:rStyle w:val="HMNormal"/>
              </w:rPr>
              <w:lastRenderedPageBreak/>
              <w:t>На печать отправляется пакет документов и стола контроля отображает следующую информацию:</w:t>
            </w:r>
          </w:p>
          <w:p w14:paraId="16962CAB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5BFDFCA9" wp14:editId="0B960D3C">
                  <wp:extent cx="3382640" cy="2813538"/>
                  <wp:effectExtent l="0" t="0" r="8890" b="6350"/>
                  <wp:docPr id="149" name="P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3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119" cy="282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HMNormal"/>
              </w:rPr>
              <w:t xml:space="preserve"> </w:t>
            </w:r>
          </w:p>
        </w:tc>
      </w:tr>
    </w:tbl>
    <w:p w14:paraId="1980F2D5" w14:textId="77777777" w:rsidR="00D97876" w:rsidRDefault="00D97876" w:rsidP="00D97876">
      <w:r>
        <w:rPr>
          <w:rStyle w:val="HMHeadingHowToatoc"/>
          <w:b/>
          <w:sz w:val="22"/>
        </w:rPr>
        <w:lastRenderedPageBreak/>
        <w:t>Принудительная проверка заказа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0DB67F0F" w14:textId="77777777" w:rsidTr="00A2193A">
        <w:tc>
          <w:tcPr>
            <w:tcW w:w="11850" w:type="dxa"/>
          </w:tcPr>
          <w:p w14:paraId="02F08470" w14:textId="77777777" w:rsidR="00D97876" w:rsidRDefault="00D97876" w:rsidP="00A2193A">
            <w:r>
              <w:rPr>
                <w:rStyle w:val="HMNormal"/>
              </w:rPr>
              <w:t>Этикетка ШК:</w:t>
            </w:r>
          </w:p>
          <w:p w14:paraId="601572DC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64162499" wp14:editId="061933E7">
                  <wp:extent cx="2315308" cy="1548025"/>
                  <wp:effectExtent l="0" t="0" r="0" b="0"/>
                  <wp:docPr id="150" name="Pic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4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74" cy="154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59AEB" w14:textId="6238EF3C" w:rsidR="00D97876" w:rsidRPr="0080080B" w:rsidRDefault="00D97876" w:rsidP="00A2193A">
            <w:r w:rsidRPr="0080080B">
              <w:rPr>
                <w:rStyle w:val="HMNormal"/>
                <w:b/>
              </w:rPr>
              <w:t xml:space="preserve">Функция этого управляющего </w:t>
            </w:r>
            <w:r w:rsidR="00941C65">
              <w:rPr>
                <w:rStyle w:val="HMNormal"/>
                <w:b/>
              </w:rPr>
              <w:t>ШК</w:t>
            </w:r>
            <w:r w:rsidRPr="0080080B">
              <w:rPr>
                <w:rStyle w:val="HMNormal"/>
                <w:b/>
              </w:rPr>
              <w:t>:</w:t>
            </w:r>
            <w:r w:rsidRPr="0080080B">
              <w:rPr>
                <w:rStyle w:val="HMNormal"/>
              </w:rPr>
              <w:t xml:space="preserve"> Единоразово включает режим принудительной проверки заказа. Даже если заказ был проверен, можно осуществить его проверку повторно:</w:t>
            </w:r>
          </w:p>
          <w:p w14:paraId="5B04FC04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lastRenderedPageBreak/>
              <w:drawing>
                <wp:inline distT="0" distB="0" distL="0" distR="0" wp14:anchorId="11296993" wp14:editId="7FD1A344">
                  <wp:extent cx="3709707" cy="3106616"/>
                  <wp:effectExtent l="0" t="0" r="5080" b="0"/>
                  <wp:docPr id="151" name="Pic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5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865" cy="311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50CB4" w14:textId="77777777" w:rsidR="00D97876" w:rsidRDefault="00D97876" w:rsidP="00A2193A"/>
          <w:p w14:paraId="19053AC5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7FDB3EA4" wp14:editId="0DD9F12B">
                  <wp:extent cx="3763108" cy="2848610"/>
                  <wp:effectExtent l="0" t="0" r="8890" b="8890"/>
                  <wp:docPr id="152" name="Pic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6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84" cy="285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C6830" w14:textId="77777777" w:rsidR="00D97876" w:rsidRDefault="00D97876" w:rsidP="00A2193A"/>
          <w:p w14:paraId="0925E45D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lastRenderedPageBreak/>
              <w:drawing>
                <wp:inline distT="0" distB="0" distL="0" distR="0" wp14:anchorId="0E56165B" wp14:editId="0757559F">
                  <wp:extent cx="3838546" cy="2887980"/>
                  <wp:effectExtent l="0" t="0" r="0" b="7620"/>
                  <wp:docPr id="153" name="Pic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7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970" cy="28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50990" w14:textId="77777777" w:rsidR="00D97876" w:rsidRPr="0080080B" w:rsidRDefault="00D97876" w:rsidP="00D97876">
      <w:r w:rsidRPr="0080080B">
        <w:rPr>
          <w:rStyle w:val="HMHeadingHowToatoc"/>
          <w:b/>
          <w:sz w:val="22"/>
        </w:rPr>
        <w:lastRenderedPageBreak/>
        <w:t>Принудительно закрыть проверку заказа (успешно) с печатью ушей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2C46073E" w14:textId="77777777" w:rsidTr="00A2193A">
        <w:tc>
          <w:tcPr>
            <w:tcW w:w="11880" w:type="dxa"/>
          </w:tcPr>
          <w:p w14:paraId="66BCAC1B" w14:textId="77777777" w:rsidR="00D97876" w:rsidRDefault="00D97876" w:rsidP="00A2193A">
            <w:r>
              <w:rPr>
                <w:rStyle w:val="HMNormal"/>
              </w:rPr>
              <w:t>Этикетка ШК:</w:t>
            </w:r>
          </w:p>
          <w:p w14:paraId="6F237CFE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14495498" wp14:editId="1DBD18C4">
                  <wp:extent cx="2262554" cy="1512754"/>
                  <wp:effectExtent l="0" t="0" r="4445" b="0"/>
                  <wp:docPr id="154" name="Pic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8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176" cy="15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2C061" w14:textId="08E39CCE" w:rsidR="00D97876" w:rsidRPr="0080080B" w:rsidRDefault="00D97876" w:rsidP="00A2193A">
            <w:r w:rsidRPr="0080080B">
              <w:rPr>
                <w:rStyle w:val="HMNormal"/>
                <w:b/>
              </w:rPr>
              <w:t xml:space="preserve">Функция этого управляющего </w:t>
            </w:r>
            <w:r w:rsidR="00941C65">
              <w:rPr>
                <w:rStyle w:val="HMNormal"/>
                <w:b/>
              </w:rPr>
              <w:t>ШК</w:t>
            </w:r>
            <w:r w:rsidRPr="0080080B">
              <w:rPr>
                <w:rStyle w:val="HMNormal"/>
                <w:b/>
              </w:rPr>
              <w:t xml:space="preserve">: </w:t>
            </w:r>
            <w:proofErr w:type="gramStart"/>
            <w:r w:rsidRPr="0080080B">
              <w:rPr>
                <w:rStyle w:val="HMNormal"/>
              </w:rPr>
              <w:t>Принудительно  закрывает</w:t>
            </w:r>
            <w:proofErr w:type="gramEnd"/>
            <w:r w:rsidRPr="0080080B">
              <w:rPr>
                <w:rStyle w:val="HMNormal"/>
              </w:rPr>
              <w:t xml:space="preserve"> успешно выполняющуюся проверку заказа и печатает уши (задания на добор) по тем строкам, которые еще не проверялись:</w:t>
            </w:r>
          </w:p>
          <w:p w14:paraId="1DCB0DBA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lastRenderedPageBreak/>
              <w:drawing>
                <wp:inline distT="0" distB="0" distL="0" distR="0" wp14:anchorId="78FCD5FA" wp14:editId="0ACDA189">
                  <wp:extent cx="3676497" cy="2766060"/>
                  <wp:effectExtent l="0" t="0" r="635" b="0"/>
                  <wp:docPr id="155" name="Pic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19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026" cy="276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0F8BC" w14:textId="77777777" w:rsidR="00D97876" w:rsidRDefault="00D97876" w:rsidP="00A2193A">
            <w:r>
              <w:rPr>
                <w:rStyle w:val="HMNormal"/>
              </w:rPr>
              <w:t>Непроверенные строки:</w:t>
            </w:r>
          </w:p>
          <w:p w14:paraId="4C134134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0D300B96" wp14:editId="3F166472">
                  <wp:extent cx="3695700" cy="2780508"/>
                  <wp:effectExtent l="0" t="0" r="0" b="1270"/>
                  <wp:docPr id="156" name="Pic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20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397" cy="279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939F1" w14:textId="77777777" w:rsidR="00D97876" w:rsidRDefault="00D97876" w:rsidP="00A2193A"/>
          <w:p w14:paraId="71F0820D" w14:textId="77777777" w:rsidR="00D97876" w:rsidRPr="0080080B" w:rsidRDefault="00D97876" w:rsidP="00A2193A">
            <w:r w:rsidRPr="0080080B">
              <w:rPr>
                <w:rStyle w:val="HMNormal"/>
              </w:rPr>
              <w:t xml:space="preserve">Задание на добор (подборочный бланк на добор по </w:t>
            </w:r>
            <w:proofErr w:type="spellStart"/>
            <w:r w:rsidRPr="0080080B">
              <w:rPr>
                <w:rStyle w:val="HMNormal"/>
              </w:rPr>
              <w:t>недовложениям</w:t>
            </w:r>
            <w:proofErr w:type="spellEnd"/>
            <w:r w:rsidRPr="0080080B">
              <w:rPr>
                <w:rStyle w:val="HMNormal"/>
              </w:rPr>
              <w:t>):</w:t>
            </w:r>
          </w:p>
          <w:p w14:paraId="32BA3312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lastRenderedPageBreak/>
              <w:drawing>
                <wp:inline distT="0" distB="0" distL="0" distR="0" wp14:anchorId="3A0B7A69" wp14:editId="43CB3728">
                  <wp:extent cx="3100755" cy="1946031"/>
                  <wp:effectExtent l="0" t="0" r="4445" b="0"/>
                  <wp:docPr id="157" name="P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21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795" cy="195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096DD" w14:textId="77777777" w:rsidR="00D97876" w:rsidRPr="0080080B" w:rsidRDefault="00D97876" w:rsidP="00D97876">
      <w:r w:rsidRPr="0080080B">
        <w:rPr>
          <w:rStyle w:val="HMHeadingHowToatoc"/>
          <w:b/>
          <w:sz w:val="22"/>
        </w:rPr>
        <w:lastRenderedPageBreak/>
        <w:t>Запрос количества коробок (упаковочных этикеток)</w:t>
      </w:r>
    </w:p>
    <w:tbl>
      <w:tblPr>
        <w:tblW w:w="7455" w:type="dxa"/>
        <w:tblInd w:w="16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5"/>
      </w:tblGrid>
      <w:tr w:rsidR="00D97876" w:rsidRPr="0080080B" w14:paraId="68AD23B2" w14:textId="77777777" w:rsidTr="00A2193A">
        <w:tc>
          <w:tcPr>
            <w:tcW w:w="7455" w:type="dxa"/>
          </w:tcPr>
          <w:p w14:paraId="66F85EBF" w14:textId="77777777" w:rsidR="00D97876" w:rsidRDefault="00D97876" w:rsidP="00A2193A">
            <w:r>
              <w:rPr>
                <w:rStyle w:val="HMNormal"/>
              </w:rPr>
              <w:t>Этикетка ШК:</w:t>
            </w:r>
          </w:p>
          <w:p w14:paraId="6157A3A5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427FFA79" wp14:editId="5514342D">
                  <wp:extent cx="2239108" cy="1512380"/>
                  <wp:effectExtent l="0" t="0" r="8890" b="0"/>
                  <wp:docPr id="158" name="Pic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22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45" cy="15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DDE1C" w14:textId="77777777" w:rsidR="00D97876" w:rsidRDefault="00D97876" w:rsidP="00A2193A"/>
          <w:p w14:paraId="4CAECAF6" w14:textId="3CE5CEB3" w:rsidR="00D97876" w:rsidRPr="0080080B" w:rsidRDefault="00D97876" w:rsidP="00A2193A">
            <w:r w:rsidRPr="0080080B">
              <w:rPr>
                <w:rStyle w:val="HMNormal"/>
                <w:b/>
              </w:rPr>
              <w:t xml:space="preserve">Функция этого управляющего </w:t>
            </w:r>
            <w:proofErr w:type="spellStart"/>
            <w:r w:rsidRPr="0080080B">
              <w:rPr>
                <w:rStyle w:val="HMNormal"/>
                <w:b/>
              </w:rPr>
              <w:t>шк</w:t>
            </w:r>
            <w:proofErr w:type="spellEnd"/>
            <w:proofErr w:type="gramStart"/>
            <w:r w:rsidRPr="0080080B">
              <w:rPr>
                <w:rStyle w:val="HMNormal"/>
                <w:b/>
              </w:rPr>
              <w:t xml:space="preserve">: </w:t>
            </w:r>
            <w:r w:rsidRPr="0080080B">
              <w:rPr>
                <w:rStyle w:val="HMNormal"/>
              </w:rPr>
              <w:t>Формирует</w:t>
            </w:r>
            <w:proofErr w:type="gramEnd"/>
            <w:r w:rsidRPr="0080080B">
              <w:rPr>
                <w:rStyle w:val="HMNormal"/>
              </w:rPr>
              <w:t xml:space="preserve"> заново упаковочные места, формирует новые этикетки коробок.</w:t>
            </w:r>
            <w:r w:rsidRPr="0080080B">
              <w:rPr>
                <w:rStyle w:val="HMNormal"/>
                <w:b/>
              </w:rPr>
              <w:t xml:space="preserve"> </w:t>
            </w:r>
          </w:p>
        </w:tc>
      </w:tr>
    </w:tbl>
    <w:p w14:paraId="553F45D2" w14:textId="77777777" w:rsidR="00D97876" w:rsidRPr="0080080B" w:rsidRDefault="00D97876" w:rsidP="00D97876">
      <w:r w:rsidRPr="0080080B">
        <w:rPr>
          <w:rStyle w:val="HMHeadingHowToatoc"/>
          <w:b/>
          <w:sz w:val="22"/>
        </w:rPr>
        <w:t>Приостановить режим запрета печати упаковочных документов</w:t>
      </w:r>
    </w:p>
    <w:tbl>
      <w:tblPr>
        <w:tblW w:w="793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5"/>
      </w:tblGrid>
      <w:tr w:rsidR="00D97876" w14:paraId="7C0F7305" w14:textId="77777777" w:rsidTr="00A2193A">
        <w:tc>
          <w:tcPr>
            <w:tcW w:w="10770" w:type="dxa"/>
          </w:tcPr>
          <w:p w14:paraId="7766612D" w14:textId="77777777" w:rsidR="00D97876" w:rsidRDefault="00D97876" w:rsidP="00A2193A">
            <w:r>
              <w:rPr>
                <w:rStyle w:val="HMNormal"/>
              </w:rPr>
              <w:t>Этикетка ШК:</w:t>
            </w:r>
          </w:p>
          <w:p w14:paraId="2DAAFE06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458E0A5C" wp14:editId="19B2045C">
                  <wp:extent cx="2056349" cy="1386840"/>
                  <wp:effectExtent l="0" t="0" r="1270" b="3810"/>
                  <wp:docPr id="159" name="Pic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23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828" cy="138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FFDA1" w14:textId="77777777" w:rsidR="00D97876" w:rsidRDefault="00D97876" w:rsidP="00A2193A"/>
          <w:p w14:paraId="1311CDFA" w14:textId="77777777" w:rsidR="00D97876" w:rsidRPr="0080080B" w:rsidRDefault="00D97876" w:rsidP="00A2193A">
            <w:r w:rsidRPr="0080080B">
              <w:rPr>
                <w:rStyle w:val="HMNormal"/>
                <w:b/>
              </w:rPr>
              <w:t xml:space="preserve">Функция этого управляющего </w:t>
            </w:r>
            <w:proofErr w:type="spellStart"/>
            <w:r w:rsidRPr="0080080B">
              <w:rPr>
                <w:rStyle w:val="HMNormal"/>
                <w:b/>
              </w:rPr>
              <w:t>шк</w:t>
            </w:r>
            <w:proofErr w:type="spellEnd"/>
            <w:proofErr w:type="gramStart"/>
            <w:r w:rsidRPr="0080080B">
              <w:rPr>
                <w:rStyle w:val="HMNormal"/>
                <w:b/>
              </w:rPr>
              <w:t xml:space="preserve">: </w:t>
            </w:r>
            <w:r w:rsidRPr="0080080B">
              <w:rPr>
                <w:rStyle w:val="HMNormal"/>
              </w:rPr>
              <w:t>Включает</w:t>
            </w:r>
            <w:proofErr w:type="gramEnd"/>
            <w:r w:rsidRPr="0080080B">
              <w:rPr>
                <w:rStyle w:val="HMNormal"/>
              </w:rPr>
              <w:t xml:space="preserve"> режим принудительной печати сопроводительных документов:</w:t>
            </w:r>
          </w:p>
          <w:p w14:paraId="2D17A40C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lastRenderedPageBreak/>
              <w:drawing>
                <wp:inline distT="0" distB="0" distL="0" distR="0" wp14:anchorId="5967BB4B" wp14:editId="7703096B">
                  <wp:extent cx="3184939" cy="2661139"/>
                  <wp:effectExtent l="0" t="0" r="0" b="6350"/>
                  <wp:docPr id="160" name="Pic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24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06" cy="266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70274" w14:textId="4F721CC3" w:rsidR="00D97876" w:rsidRPr="0080080B" w:rsidRDefault="00D97876" w:rsidP="00A2193A">
            <w:r w:rsidRPr="0080080B">
              <w:rPr>
                <w:rStyle w:val="HMNormal"/>
              </w:rPr>
              <w:t xml:space="preserve">После считывания </w:t>
            </w:r>
            <w:r w:rsidR="00941C65">
              <w:rPr>
                <w:rStyle w:val="HMNormal"/>
              </w:rPr>
              <w:t>ШК</w:t>
            </w:r>
            <w:r w:rsidRPr="0080080B">
              <w:rPr>
                <w:rStyle w:val="HMNormal"/>
              </w:rPr>
              <w:t xml:space="preserve"> подборочного бланка:</w:t>
            </w:r>
          </w:p>
          <w:p w14:paraId="77D5EE2F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drawing>
                <wp:inline distT="0" distB="0" distL="0" distR="0" wp14:anchorId="544DB98F" wp14:editId="664FEBF7">
                  <wp:extent cx="3276533" cy="2731477"/>
                  <wp:effectExtent l="0" t="0" r="635" b="0"/>
                  <wp:docPr id="161" name="Pic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25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60" cy="27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6F979" w14:textId="77777777" w:rsidR="00D97876" w:rsidRPr="0080080B" w:rsidRDefault="00D97876" w:rsidP="00A2193A">
            <w:r w:rsidRPr="0080080B">
              <w:rPr>
                <w:rStyle w:val="HMNormal"/>
              </w:rPr>
              <w:t>система отправляет на печать дополнительный комплект документов.</w:t>
            </w:r>
          </w:p>
          <w:p w14:paraId="006D4C29" w14:textId="77777777" w:rsidR="00D97876" w:rsidRDefault="00D97876" w:rsidP="00A2193A">
            <w:r>
              <w:rPr>
                <w:rFonts w:ascii="Segoe UI" w:hAnsi="Segoe UI"/>
                <w:noProof/>
                <w:sz w:val="22"/>
              </w:rPr>
              <w:lastRenderedPageBreak/>
              <w:drawing>
                <wp:inline distT="0" distB="0" distL="0" distR="0" wp14:anchorId="267F2629" wp14:editId="2CBEAD09">
                  <wp:extent cx="3418564" cy="2849880"/>
                  <wp:effectExtent l="0" t="0" r="0" b="7620"/>
                  <wp:docPr id="162" name="Pic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_Talian_clip0227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56" cy="285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0EC1F6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45" w:name="Help_Talian_Search_Location_Goods"/>
      <w:bookmarkStart w:id="46" w:name="_Toc129876341"/>
      <w:r>
        <w:lastRenderedPageBreak/>
        <w:t>Поиск места размещения товара</w:t>
      </w:r>
      <w:bookmarkEnd w:id="45"/>
      <w:bookmarkEnd w:id="46"/>
    </w:p>
    <w:p w14:paraId="2333F7A6" w14:textId="77777777" w:rsidR="00D97876" w:rsidRPr="0080080B" w:rsidRDefault="00D97876" w:rsidP="00D97876">
      <w:r w:rsidRPr="0080080B">
        <w:rPr>
          <w:rStyle w:val="HMNormal"/>
        </w:rPr>
        <w:t xml:space="preserve">Одна из доступных функций на столе контроля </w:t>
      </w:r>
      <w:proofErr w:type="gramStart"/>
      <w:r w:rsidRPr="0080080B">
        <w:rPr>
          <w:rStyle w:val="HMNormal"/>
        </w:rPr>
        <w:t>- это</w:t>
      </w:r>
      <w:proofErr w:type="gramEnd"/>
      <w:r w:rsidRPr="0080080B">
        <w:rPr>
          <w:rStyle w:val="HMNormal"/>
        </w:rPr>
        <w:t xml:space="preserve"> поиск места размещения товара на складе.</w:t>
      </w:r>
    </w:p>
    <w:p w14:paraId="59D5F1C5" w14:textId="77777777" w:rsidR="00D97876" w:rsidRPr="0080080B" w:rsidRDefault="00D97876" w:rsidP="00D97876">
      <w:r w:rsidRPr="0080080B">
        <w:rPr>
          <w:rStyle w:val="HMNormal"/>
        </w:rPr>
        <w:t>Для поиска товара на складе через стол контроля достаточно считывать ШК товара через сканер ШК или ввести артикул с клавиатуры:</w:t>
      </w:r>
    </w:p>
    <w:p w14:paraId="7FA8F88A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3327F6AE" wp14:editId="04346495">
            <wp:extent cx="3467100" cy="2910005"/>
            <wp:effectExtent l="0" t="0" r="0" b="5080"/>
            <wp:docPr id="163" name="Pic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3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135" cy="2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F4D0" w14:textId="77777777" w:rsidR="00D97876" w:rsidRPr="0080080B" w:rsidRDefault="00D97876" w:rsidP="00D97876">
      <w:r w:rsidRPr="0080080B">
        <w:rPr>
          <w:rStyle w:val="HMNormal"/>
        </w:rPr>
        <w:t>После этого на экране монитора появляется справочная информация о месте размещения товара на складе:</w:t>
      </w:r>
    </w:p>
    <w:p w14:paraId="1D2DDA7B" w14:textId="2E7A4A26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736D8E41" wp14:editId="74D8712A">
            <wp:extent cx="3505200" cy="2922104"/>
            <wp:effectExtent l="0" t="0" r="0" b="0"/>
            <wp:docPr id="164" name="Pic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23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168" cy="292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866A" w14:textId="717DC8FA" w:rsidR="00D97876" w:rsidRDefault="00D97876" w:rsidP="00D97876">
      <w:pPr>
        <w:pStyle w:val="11"/>
        <w:spacing w:after="600" w:line="480" w:lineRule="auto"/>
        <w:rPr>
          <w:sz w:val="44"/>
          <w:szCs w:val="44"/>
        </w:rPr>
      </w:pPr>
      <w:bookmarkStart w:id="47" w:name="Help_Talian_TSD_User_s_Guide8B0B4430"/>
      <w:bookmarkStart w:id="48" w:name="_Toc129876343"/>
      <w:r>
        <w:rPr>
          <w:sz w:val="44"/>
          <w:szCs w:val="44"/>
        </w:rPr>
        <w:lastRenderedPageBreak/>
        <w:t>Часть 3</w:t>
      </w:r>
      <w:r>
        <w:rPr>
          <w:sz w:val="44"/>
          <w:szCs w:val="44"/>
        </w:rPr>
        <w:tab/>
        <w:t xml:space="preserve"> </w:t>
      </w:r>
      <w:r w:rsidR="001700B9">
        <w:rPr>
          <w:sz w:val="44"/>
          <w:szCs w:val="44"/>
        </w:rPr>
        <w:t>Интерфейс подсистемы</w:t>
      </w:r>
      <w:r>
        <w:rPr>
          <w:sz w:val="44"/>
          <w:szCs w:val="44"/>
        </w:rPr>
        <w:t xml:space="preserve"> ТСД</w:t>
      </w:r>
      <w:bookmarkEnd w:id="47"/>
      <w:bookmarkEnd w:id="48"/>
    </w:p>
    <w:p w14:paraId="2E1652F8" w14:textId="77777777" w:rsidR="00D97876" w:rsidRPr="0080080B" w:rsidRDefault="00D97876" w:rsidP="00D97876">
      <w:pPr>
        <w:jc w:val="both"/>
      </w:pPr>
      <w:r w:rsidRPr="0080080B">
        <w:rPr>
          <w:rStyle w:val="HMNormal"/>
          <w:b/>
        </w:rPr>
        <w:t xml:space="preserve">ТСД (Терминал сбора данных) </w:t>
      </w:r>
      <w:proofErr w:type="gramStart"/>
      <w:r w:rsidRPr="0080080B">
        <w:rPr>
          <w:rStyle w:val="HMNormal"/>
        </w:rPr>
        <w:t>-  Это</w:t>
      </w:r>
      <w:proofErr w:type="gramEnd"/>
      <w:r w:rsidRPr="0080080B">
        <w:rPr>
          <w:rStyle w:val="HMNormal"/>
        </w:rPr>
        <w:t xml:space="preserve"> портативные устройства, снабженные сканером штрих-кода для считывания кодов товаров для их идентификации и учета.</w:t>
      </w:r>
    </w:p>
    <w:p w14:paraId="4187B3DE" w14:textId="77777777" w:rsidR="00D97876" w:rsidRPr="0080080B" w:rsidRDefault="00D97876" w:rsidP="00D97876">
      <w:pPr>
        <w:jc w:val="both"/>
      </w:pPr>
      <w:r w:rsidRPr="0080080B">
        <w:rPr>
          <w:rStyle w:val="HMNormal"/>
        </w:rPr>
        <w:t>Основной целью использования ТСД является увеличение производительности работы со счет сокращения затрат времени на осуществление однообразных операций по сбору и обработке информации и снижения количества ошибок, причиной которым может стать человеческий фактор.</w:t>
      </w:r>
    </w:p>
    <w:p w14:paraId="0104753C" w14:textId="77777777" w:rsidR="00D97876" w:rsidRPr="0080080B" w:rsidRDefault="00D97876" w:rsidP="00D97876">
      <w:pPr>
        <w:jc w:val="both"/>
      </w:pPr>
      <w:r w:rsidRPr="0080080B">
        <w:rPr>
          <w:rStyle w:val="HMNormal"/>
          <w:b/>
        </w:rPr>
        <w:t>Стандартные операции с товарами, которые позволяет выполнять ТСД:</w:t>
      </w:r>
    </w:p>
    <w:p w14:paraId="23123A97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Priemka">
        <w:r w:rsidR="00D97876">
          <w:rPr>
            <w:rStyle w:val="HMNormal"/>
            <w:color w:val="0000FF"/>
            <w:u w:val="single"/>
          </w:rPr>
          <w:t>Приемка</w:t>
        </w:r>
      </w:hyperlink>
    </w:p>
    <w:p w14:paraId="0D5E8AC0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Peremesheye">
        <w:r w:rsidR="00D97876">
          <w:rPr>
            <w:rStyle w:val="HMNormal"/>
            <w:color w:val="0000FF"/>
            <w:u w:val="single"/>
          </w:rPr>
          <w:t>Перемещение</w:t>
        </w:r>
      </w:hyperlink>
    </w:p>
    <w:p w14:paraId="7EFDA932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Inventarizatsya">
        <w:r w:rsidR="00D97876">
          <w:rPr>
            <w:rStyle w:val="HMNormal"/>
            <w:color w:val="0000FF"/>
            <w:u w:val="single"/>
          </w:rPr>
          <w:t>Инвентаризация</w:t>
        </w:r>
      </w:hyperlink>
    </w:p>
    <w:p w14:paraId="6450E99F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Podpitka">
        <w:r w:rsidR="00D97876">
          <w:rPr>
            <w:rStyle w:val="HMNormal"/>
            <w:color w:val="0000FF"/>
            <w:u w:val="single"/>
          </w:rPr>
          <w:t>Подпитка</w:t>
        </w:r>
      </w:hyperlink>
    </w:p>
    <w:p w14:paraId="0F1F6423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Otgruzka">
        <w:r w:rsidR="00D97876">
          <w:rPr>
            <w:rStyle w:val="HMNormal"/>
            <w:color w:val="0000FF"/>
            <w:u w:val="single"/>
          </w:rPr>
          <w:t>Отгрузка рейса</w:t>
        </w:r>
      </w:hyperlink>
    </w:p>
    <w:p w14:paraId="6B01780E" w14:textId="77777777" w:rsidR="00D97876" w:rsidRPr="0080080B" w:rsidRDefault="00D97876" w:rsidP="00D97876"/>
    <w:tbl>
      <w:tblPr>
        <w:tblW w:w="7935" w:type="dxa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7"/>
        <w:gridCol w:w="3968"/>
      </w:tblGrid>
      <w:tr w:rsidR="00D97876" w14:paraId="3BFBBD4D" w14:textId="77777777" w:rsidTr="00FE5374">
        <w:tc>
          <w:tcPr>
            <w:tcW w:w="3967" w:type="dxa"/>
          </w:tcPr>
          <w:p w14:paraId="326790C5" w14:textId="41568340" w:rsidR="00D97876" w:rsidRDefault="00D97876" w:rsidP="00FE5374">
            <w:pPr>
              <w:ind w:left="-856" w:firstLine="85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DE0E41" wp14:editId="2EF6077E">
                      <wp:extent cx="5038725" cy="5038725"/>
                      <wp:effectExtent l="635" t="4445" r="0" b="0"/>
                      <wp:docPr id="2" name="Полилиния: фигур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8725" cy="5224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20CD4B" w14:textId="33B96380" w:rsidR="00D97876" w:rsidRDefault="00D97876" w:rsidP="00D97876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DE0E41" id="Полилиния: фигура 2" o:spid="_x0000_s1026" style="width:396.75pt;height:3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" adj="-11796480,,5400" path="al10800,10800@8@8@4@6,10800,10800,10800,10800@9@7l@30@31@17@18@24@25@15@16@32@33xe" filled="f" stroked="f">
                      <v:stroke joinstyle="round"/>
                      <v:formulas/>
                      <v:path o:connecttype="custom" textboxrect="@1,@1,@1,@1"/>
                      <v:textbox style="mso-fit-shape-to-text:t" inset="0,0,0,0">
                        <w:txbxContent>
                          <w:p w14:paraId="1020CD4B" w14:textId="33B96380" w:rsidR="00D97876" w:rsidRDefault="00D97876" w:rsidP="00D9787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8" w:type="dxa"/>
          </w:tcPr>
          <w:p w14:paraId="4A29ADC2" w14:textId="5F5F2331" w:rsidR="00D97876" w:rsidRDefault="00D97876" w:rsidP="00A2193A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4D5C116" wp14:editId="61FDC443">
                      <wp:extent cx="4648200" cy="7600950"/>
                      <wp:effectExtent l="0" t="4445" r="4445" b="0"/>
                      <wp:docPr id="1" name="Полилиния: фигур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0" cy="77870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A85289" w14:textId="18823F0C" w:rsidR="00D97876" w:rsidRDefault="00D97876" w:rsidP="00D97876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D5C116" id="Полилиния: фигура 1" o:spid="_x0000_s1027" style="width:366pt;height:59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" adj="-11796480,,5400" path="al10800,10800@8@8@4@6,10800,10800,10800,10800@9@7l@30@31@17@18@24@25@15@16@32@33xe" filled="f" stroked="f">
                      <v:stroke joinstyle="round"/>
                      <v:formulas/>
                      <v:path o:connecttype="custom" textboxrect="@1,@1,@1,@1"/>
                      <v:textbox style="mso-fit-shape-to-text:t" inset="0,0,0,0">
                        <w:txbxContent>
                          <w:p w14:paraId="30A85289" w14:textId="18823F0C" w:rsidR="00D97876" w:rsidRDefault="00D97876" w:rsidP="00D9787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AA9F859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49" w:name="Help_Talian_TSD_Registration"/>
      <w:bookmarkStart w:id="50" w:name="_Toc129876344"/>
      <w:r>
        <w:t>Вход в подсистему ТСД</w:t>
      </w:r>
      <w:bookmarkEnd w:id="49"/>
      <w:bookmarkEnd w:id="50"/>
    </w:p>
    <w:p w14:paraId="35A92601" w14:textId="77777777" w:rsidR="00D97876" w:rsidRPr="0080080B" w:rsidRDefault="00D97876" w:rsidP="00D97876">
      <w:r w:rsidRPr="0080080B">
        <w:rPr>
          <w:rStyle w:val="HMNormal"/>
        </w:rPr>
        <w:t>Используя ШК с номером ТСД – залогиниться в системе:</w:t>
      </w:r>
    </w:p>
    <w:p w14:paraId="3523CCA1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476889E5" wp14:editId="52203F99">
            <wp:extent cx="2781300" cy="1854200"/>
            <wp:effectExtent l="0" t="0" r="0" b="0"/>
            <wp:docPr id="167" name="Pic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27FF" w14:textId="77777777" w:rsidR="00D97876" w:rsidRPr="0080080B" w:rsidRDefault="00D97876" w:rsidP="00D97876">
      <w:proofErr w:type="spellStart"/>
      <w:r w:rsidRPr="0080080B">
        <w:rPr>
          <w:rStyle w:val="HMNormal"/>
        </w:rPr>
        <w:t>Сосканировать</w:t>
      </w:r>
      <w:proofErr w:type="spellEnd"/>
      <w:r w:rsidRPr="0080080B">
        <w:rPr>
          <w:rStyle w:val="HMNormal"/>
        </w:rPr>
        <w:t xml:space="preserve"> в ТСД Верхний ШК – это Пользователь:</w:t>
      </w:r>
    </w:p>
    <w:p w14:paraId="78924E5B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73D071C9" wp14:editId="2E22FB7B">
            <wp:extent cx="1926246" cy="2631831"/>
            <wp:effectExtent l="0" t="0" r="0" b="0"/>
            <wp:docPr id="168" name="Pic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831" cy="264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DCBE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51" w:name="Help_Talian_TSD_Zadania"/>
      <w:bookmarkStart w:id="52" w:name="_Toc129876348"/>
      <w:r>
        <w:t>Задания</w:t>
      </w:r>
      <w:bookmarkEnd w:id="51"/>
      <w:bookmarkEnd w:id="52"/>
    </w:p>
    <w:p w14:paraId="0C8321B8" w14:textId="77777777" w:rsidR="00D97876" w:rsidRPr="0080080B" w:rsidRDefault="00D97876" w:rsidP="00D97876">
      <w:r w:rsidRPr="0080080B">
        <w:rPr>
          <w:rStyle w:val="HMNormal"/>
          <w:b/>
        </w:rPr>
        <w:t>Задания:</w:t>
      </w:r>
      <w:r w:rsidRPr="0080080B">
        <w:rPr>
          <w:rStyle w:val="HMNormal"/>
        </w:rPr>
        <w:t xml:space="preserve"> Список задач выданных пользователю ТСД для выполнения</w:t>
      </w:r>
    </w:p>
    <w:p w14:paraId="352E29ED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Podpitka">
        <w:r w:rsidR="00D97876">
          <w:rPr>
            <w:rStyle w:val="HMNormal"/>
            <w:color w:val="0000FF"/>
            <w:u w:val="single"/>
          </w:rPr>
          <w:t>Пополнение в ячейку (</w:t>
        </w:r>
        <w:proofErr w:type="spellStart"/>
        <w:r w:rsidR="00D97876">
          <w:rPr>
            <w:rStyle w:val="HMNormal"/>
            <w:color w:val="0000FF"/>
            <w:u w:val="single"/>
          </w:rPr>
          <w:t>автопополнение</w:t>
        </w:r>
        <w:proofErr w:type="spellEnd"/>
        <w:r w:rsidR="00D97876">
          <w:rPr>
            <w:rStyle w:val="HMNormal"/>
            <w:color w:val="0000FF"/>
            <w:u w:val="single"/>
          </w:rPr>
          <w:t>)</w:t>
        </w:r>
      </w:hyperlink>
    </w:p>
    <w:p w14:paraId="470B3F0A" w14:textId="77777777" w:rsidR="00D97876" w:rsidRDefault="00D97876" w:rsidP="00D97876"/>
    <w:p w14:paraId="28D9C900" w14:textId="77777777" w:rsidR="00D97876" w:rsidRDefault="00D97876" w:rsidP="00D97876">
      <w:pPr>
        <w:pStyle w:val="30"/>
        <w:numPr>
          <w:ilvl w:val="2"/>
          <w:numId w:val="19"/>
        </w:numPr>
        <w:shd w:val="clear" w:color="auto" w:fill="DBE5F1" w:themeFill="accent1" w:themeFillTint="33"/>
        <w:spacing w:line="480" w:lineRule="auto"/>
        <w:ind w:left="567" w:hanging="567"/>
      </w:pPr>
      <w:bookmarkStart w:id="53" w:name="Help_Talian_TSD_Podpitka"/>
      <w:bookmarkStart w:id="54" w:name="_Toc129876349"/>
      <w:r>
        <w:t>Пополнение в ячейку (</w:t>
      </w:r>
      <w:proofErr w:type="spellStart"/>
      <w:r>
        <w:t>автопополнение</w:t>
      </w:r>
      <w:proofErr w:type="spellEnd"/>
      <w:r>
        <w:t>)</w:t>
      </w:r>
      <w:bookmarkEnd w:id="53"/>
      <w:bookmarkEnd w:id="54"/>
    </w:p>
    <w:p w14:paraId="4600BFBE" w14:textId="77777777" w:rsidR="00D97876" w:rsidRPr="0080080B" w:rsidRDefault="00D97876" w:rsidP="00D97876">
      <w:proofErr w:type="spellStart"/>
      <w:r w:rsidRPr="0080080B">
        <w:rPr>
          <w:rStyle w:val="HMNormal"/>
          <w:b/>
        </w:rPr>
        <w:t>Автопополнение</w:t>
      </w:r>
      <w:proofErr w:type="spellEnd"/>
      <w:r w:rsidRPr="0080080B">
        <w:rPr>
          <w:rStyle w:val="HMNormal"/>
          <w:b/>
        </w:rPr>
        <w:t xml:space="preserve"> (по чеку-заданию):</w:t>
      </w:r>
      <w:r w:rsidRPr="0080080B">
        <w:rPr>
          <w:rStyle w:val="HMNormal"/>
        </w:rPr>
        <w:t xml:space="preserve"> Задание на пополнение, которое формирует система автоматически и выдается сотруднику.</w:t>
      </w:r>
    </w:p>
    <w:p w14:paraId="224B960F" w14:textId="77777777" w:rsidR="00D97876" w:rsidRPr="0080080B" w:rsidRDefault="00D97876" w:rsidP="00D97876">
      <w:pPr>
        <w:numPr>
          <w:ilvl w:val="0"/>
          <w:numId w:val="34"/>
        </w:numPr>
        <w:spacing w:after="0" w:line="240" w:lineRule="auto"/>
      </w:pPr>
      <w:r w:rsidRPr="0080080B">
        <w:rPr>
          <w:rStyle w:val="HMNormal"/>
        </w:rPr>
        <w:t>Получить чек-задание на пополнение со ШК от бригадира линии.</w:t>
      </w:r>
    </w:p>
    <w:p w14:paraId="48C889A7" w14:textId="77777777" w:rsidR="00D97876" w:rsidRPr="0080080B" w:rsidRDefault="00D97876" w:rsidP="00D97876">
      <w:pPr>
        <w:numPr>
          <w:ilvl w:val="0"/>
          <w:numId w:val="34"/>
        </w:numPr>
        <w:spacing w:after="0" w:line="240" w:lineRule="auto"/>
      </w:pPr>
      <w:r w:rsidRPr="0080080B">
        <w:rPr>
          <w:rStyle w:val="HMNormal"/>
        </w:rPr>
        <w:t xml:space="preserve">Залогиниться на ТСД: </w:t>
      </w:r>
      <w:hyperlink w:anchor="Help_Talian_TSD_Registration">
        <w:r w:rsidRPr="0080080B">
          <w:rPr>
            <w:rStyle w:val="HMNormal"/>
            <w:color w:val="0000FF"/>
            <w:u w:val="single"/>
          </w:rPr>
          <w:t>Вход в подсистему ТСД</w:t>
        </w:r>
      </w:hyperlink>
    </w:p>
    <w:p w14:paraId="50559B17" w14:textId="77777777" w:rsidR="00D97876" w:rsidRDefault="00D97876" w:rsidP="00D97876">
      <w:pPr>
        <w:numPr>
          <w:ilvl w:val="0"/>
          <w:numId w:val="34"/>
        </w:numPr>
        <w:spacing w:after="0" w:line="240" w:lineRule="auto"/>
      </w:pPr>
      <w:r>
        <w:rPr>
          <w:rStyle w:val="HMNormal"/>
        </w:rPr>
        <w:t>Выбрать в меню – «Задания»:</w:t>
      </w:r>
    </w:p>
    <w:p w14:paraId="7F2BAFDF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01F67274" wp14:editId="2D2D4871">
            <wp:extent cx="1987062" cy="2787819"/>
            <wp:effectExtent l="0" t="0" r="0" b="0"/>
            <wp:docPr id="169" name="Pic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720" cy="279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FB24" w14:textId="77777777" w:rsidR="00D97876" w:rsidRPr="0080080B" w:rsidRDefault="00D97876" w:rsidP="00D97876">
      <w:pPr>
        <w:numPr>
          <w:ilvl w:val="0"/>
          <w:numId w:val="34"/>
        </w:numPr>
        <w:spacing w:after="0" w:line="240" w:lineRule="auto"/>
      </w:pPr>
      <w:r w:rsidRPr="0080080B">
        <w:rPr>
          <w:rStyle w:val="HMNormal"/>
        </w:rPr>
        <w:t>Далее выбрать – «Пополнение по ШК документа»:</w:t>
      </w:r>
    </w:p>
    <w:p w14:paraId="08DD7B1C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78972E06" wp14:editId="5D6F18FA">
            <wp:extent cx="2084529" cy="2784231"/>
            <wp:effectExtent l="0" t="0" r="0" b="0"/>
            <wp:docPr id="170" name="Pic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99" cy="279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8B48" w14:textId="77777777" w:rsidR="00D97876" w:rsidRPr="0080080B" w:rsidRDefault="00D97876" w:rsidP="00D97876">
      <w:pPr>
        <w:numPr>
          <w:ilvl w:val="0"/>
          <w:numId w:val="34"/>
        </w:numPr>
        <w:spacing w:after="0" w:line="240" w:lineRule="auto"/>
      </w:pPr>
      <w:r w:rsidRPr="0080080B">
        <w:rPr>
          <w:rStyle w:val="HMNormal"/>
        </w:rPr>
        <w:t>Далее – сканировать верхний ШК задания на пополнение:</w:t>
      </w:r>
    </w:p>
    <w:p w14:paraId="2F942625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1C99317D" wp14:editId="68588208">
            <wp:extent cx="2034880" cy="2842847"/>
            <wp:effectExtent l="0" t="0" r="3810" b="0"/>
            <wp:docPr id="171" name="Pic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52" cy="28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1CE0" w14:textId="77777777" w:rsidR="00D97876" w:rsidRPr="0080080B" w:rsidRDefault="00D97876" w:rsidP="00D97876">
      <w:pPr>
        <w:numPr>
          <w:ilvl w:val="0"/>
          <w:numId w:val="34"/>
        </w:numPr>
        <w:spacing w:after="0" w:line="240" w:lineRule="auto"/>
      </w:pPr>
      <w:r w:rsidRPr="0080080B">
        <w:rPr>
          <w:rStyle w:val="HMNormal"/>
        </w:rPr>
        <w:t>Далее – сканировать или ввести номер артикула – который будет пополняться:</w:t>
      </w:r>
    </w:p>
    <w:p w14:paraId="3DC8A97F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3FE03CEB" wp14:editId="5A0EEA4D">
            <wp:extent cx="2126425" cy="3025140"/>
            <wp:effectExtent l="0" t="0" r="7620" b="3810"/>
            <wp:docPr id="172" name="Pic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73" cy="30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4B19" w14:textId="77777777" w:rsidR="00D97876" w:rsidRPr="0080080B" w:rsidRDefault="00D97876" w:rsidP="00D97876">
      <w:pPr>
        <w:numPr>
          <w:ilvl w:val="0"/>
          <w:numId w:val="34"/>
        </w:numPr>
        <w:spacing w:after="0" w:line="240" w:lineRule="auto"/>
      </w:pPr>
      <w:r w:rsidRPr="0080080B">
        <w:rPr>
          <w:rStyle w:val="HMNormal"/>
        </w:rPr>
        <w:t>Далее – вписать кол-во товара, сколько физически будет пополняться:</w:t>
      </w:r>
    </w:p>
    <w:p w14:paraId="701CCF60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13022E19" wp14:editId="63F56924">
            <wp:extent cx="1995280" cy="2781300"/>
            <wp:effectExtent l="0" t="0" r="5080" b="0"/>
            <wp:docPr id="173" name="Pic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6" cy="278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9927" w14:textId="77777777" w:rsidR="00D97876" w:rsidRDefault="00D97876" w:rsidP="00D97876">
      <w:pPr>
        <w:numPr>
          <w:ilvl w:val="0"/>
          <w:numId w:val="34"/>
        </w:numPr>
        <w:spacing w:after="0" w:line="240" w:lineRule="auto"/>
      </w:pPr>
      <w:r>
        <w:rPr>
          <w:rStyle w:val="HMNormal"/>
        </w:rPr>
        <w:t>Подтвердить операцию</w:t>
      </w:r>
    </w:p>
    <w:p w14:paraId="419C29A3" w14:textId="77777777" w:rsidR="00D97876" w:rsidRPr="0080080B" w:rsidRDefault="00D97876" w:rsidP="00D97876">
      <w:pPr>
        <w:numPr>
          <w:ilvl w:val="0"/>
          <w:numId w:val="34"/>
        </w:numPr>
        <w:spacing w:after="0" w:line="240" w:lineRule="auto"/>
      </w:pPr>
      <w:r w:rsidRPr="0080080B">
        <w:rPr>
          <w:rStyle w:val="HMNormal"/>
        </w:rPr>
        <w:t>Продолжить выполнение задания с пункта 6.</w:t>
      </w:r>
    </w:p>
    <w:p w14:paraId="1EF61C19" w14:textId="77777777" w:rsidR="00D97876" w:rsidRPr="0080080B" w:rsidRDefault="00D97876" w:rsidP="00D97876"/>
    <w:p w14:paraId="120B5B0C" w14:textId="77777777" w:rsidR="00D97876" w:rsidRDefault="00D97876" w:rsidP="00D97876">
      <w:pPr>
        <w:pStyle w:val="21"/>
        <w:numPr>
          <w:ilvl w:val="1"/>
          <w:numId w:val="19"/>
        </w:numPr>
        <w:shd w:val="clear" w:color="auto" w:fill="4F81BD" w:themeFill="accent1"/>
        <w:ind w:left="426" w:hanging="360"/>
      </w:pPr>
      <w:bookmarkStart w:id="55" w:name="Help_Talian_TSD_Control"/>
      <w:bookmarkStart w:id="56" w:name="_Toc129876350"/>
      <w:r>
        <w:t>Произвольные операции</w:t>
      </w:r>
      <w:bookmarkEnd w:id="55"/>
      <w:bookmarkEnd w:id="56"/>
    </w:p>
    <w:p w14:paraId="58B09474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Inventarizatsya">
        <w:r w:rsidR="00D97876">
          <w:rPr>
            <w:rStyle w:val="HMNormal"/>
            <w:color w:val="0000FF"/>
            <w:u w:val="single"/>
          </w:rPr>
          <w:t>Инвентаризация ячейки</w:t>
        </w:r>
      </w:hyperlink>
    </w:p>
    <w:p w14:paraId="093C0FB8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Ruchnoe_Popolnenie">
        <w:r w:rsidR="00D97876">
          <w:rPr>
            <w:rStyle w:val="HMNormal"/>
            <w:color w:val="0000FF"/>
            <w:u w:val="single"/>
          </w:rPr>
          <w:t>Произвольное пополнение ячейки</w:t>
        </w:r>
      </w:hyperlink>
    </w:p>
    <w:p w14:paraId="6033B6B2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Spisanie">
        <w:r w:rsidR="00D97876">
          <w:rPr>
            <w:rStyle w:val="HMNormal"/>
            <w:color w:val="0000FF"/>
            <w:u w:val="single"/>
          </w:rPr>
          <w:t>Списание из ячейки</w:t>
        </w:r>
      </w:hyperlink>
    </w:p>
    <w:p w14:paraId="3AF4B4FD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Priviazka">
        <w:r w:rsidR="00D97876">
          <w:rPr>
            <w:rStyle w:val="HMNormal"/>
            <w:color w:val="0000FF"/>
            <w:u w:val="single"/>
          </w:rPr>
          <w:t>Привязка артикула к ячейке</w:t>
        </w:r>
      </w:hyperlink>
    </w:p>
    <w:p w14:paraId="58D01E15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Udalenie_Art">
        <w:r w:rsidR="00D97876">
          <w:rPr>
            <w:rStyle w:val="HMNormal"/>
            <w:color w:val="0000FF"/>
            <w:u w:val="single"/>
          </w:rPr>
          <w:t>Удаление артикула из ячейки</w:t>
        </w:r>
      </w:hyperlink>
    </w:p>
    <w:p w14:paraId="431EF31B" w14:textId="77777777" w:rsidR="00D97876" w:rsidRDefault="006048E9" w:rsidP="00D97876">
      <w:pPr>
        <w:numPr>
          <w:ilvl w:val="0"/>
          <w:numId w:val="33"/>
        </w:numPr>
        <w:spacing w:after="0" w:line="240" w:lineRule="auto"/>
      </w:pPr>
      <w:hyperlink w:anchor="Help_Talian_TSD_Naznachenie_art">
        <w:r w:rsidR="00D97876">
          <w:rPr>
            <w:rStyle w:val="HMNormal"/>
            <w:color w:val="0000FF"/>
            <w:u w:val="single"/>
          </w:rPr>
          <w:t>Назначить артикул</w:t>
        </w:r>
      </w:hyperlink>
    </w:p>
    <w:p w14:paraId="156126BB" w14:textId="77777777" w:rsidR="00D97876" w:rsidRDefault="00D97876" w:rsidP="00D97876">
      <w:pPr>
        <w:pStyle w:val="30"/>
        <w:numPr>
          <w:ilvl w:val="2"/>
          <w:numId w:val="19"/>
        </w:numPr>
        <w:shd w:val="clear" w:color="auto" w:fill="DBE5F1" w:themeFill="accent1" w:themeFillTint="33"/>
        <w:spacing w:line="480" w:lineRule="auto"/>
        <w:ind w:left="567" w:hanging="567"/>
      </w:pPr>
      <w:bookmarkStart w:id="57" w:name="Help_Talian_TSD_Inventarizatsya"/>
      <w:bookmarkStart w:id="58" w:name="_Toc129876351"/>
      <w:r>
        <w:t>Инвентаризация ячейки</w:t>
      </w:r>
      <w:bookmarkEnd w:id="57"/>
      <w:bookmarkEnd w:id="58"/>
    </w:p>
    <w:p w14:paraId="4B179831" w14:textId="77777777" w:rsidR="00D97876" w:rsidRDefault="00D97876" w:rsidP="00D97876">
      <w:r>
        <w:rPr>
          <w:rStyle w:val="HMNormal"/>
          <w:b/>
        </w:rPr>
        <w:t>Инвентаризация ячейки</w:t>
      </w:r>
    </w:p>
    <w:p w14:paraId="3C3A0AD3" w14:textId="77777777" w:rsidR="00D97876" w:rsidRPr="0080080B" w:rsidRDefault="00D97876" w:rsidP="00D97876">
      <w:r w:rsidRPr="0080080B">
        <w:rPr>
          <w:rStyle w:val="HMNormal"/>
        </w:rPr>
        <w:t>Используя ШК с номером ТСД – залогиниться в подсистеме ТСД:</w:t>
      </w:r>
    </w:p>
    <w:p w14:paraId="19BE1613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3C2F6210" wp14:editId="0DC28AEF">
            <wp:extent cx="2754630" cy="1836420"/>
            <wp:effectExtent l="0" t="0" r="7620" b="0"/>
            <wp:docPr id="174" name="Pic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F841" w14:textId="77777777" w:rsidR="00D97876" w:rsidRPr="0080080B" w:rsidRDefault="00D97876" w:rsidP="00D97876">
      <w:proofErr w:type="spellStart"/>
      <w:r w:rsidRPr="0080080B">
        <w:rPr>
          <w:rStyle w:val="HMNormal"/>
        </w:rPr>
        <w:t>Сосканировать</w:t>
      </w:r>
      <w:proofErr w:type="spellEnd"/>
      <w:r w:rsidRPr="0080080B">
        <w:rPr>
          <w:rStyle w:val="HMNormal"/>
        </w:rPr>
        <w:t xml:space="preserve"> в ТСД Верхний ШК – это Пользователь:</w:t>
      </w:r>
    </w:p>
    <w:p w14:paraId="56D9B419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09F7371E" wp14:editId="79965218">
            <wp:extent cx="2059239" cy="2813538"/>
            <wp:effectExtent l="0" t="0" r="0" b="6350"/>
            <wp:docPr id="175" name="Pic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26" cy="282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982D" w14:textId="77777777" w:rsidR="00D97876" w:rsidRPr="0080080B" w:rsidRDefault="00D97876" w:rsidP="00D97876">
      <w:proofErr w:type="spellStart"/>
      <w:r w:rsidRPr="0080080B">
        <w:rPr>
          <w:rStyle w:val="HMNormal"/>
        </w:rPr>
        <w:t>Сосканировать</w:t>
      </w:r>
      <w:proofErr w:type="spellEnd"/>
      <w:r w:rsidRPr="0080080B">
        <w:rPr>
          <w:rStyle w:val="HMNormal"/>
        </w:rPr>
        <w:t xml:space="preserve"> в ТСД Нижний ШК – это Пароль:</w:t>
      </w:r>
    </w:p>
    <w:p w14:paraId="7297B582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5BACCDDE" wp14:editId="4D72AFA6">
            <wp:extent cx="1940169" cy="2527325"/>
            <wp:effectExtent l="0" t="0" r="3175" b="6350"/>
            <wp:docPr id="176" name="Pic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283" cy="25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4126" w14:textId="77777777" w:rsidR="00D97876" w:rsidRDefault="00D97876" w:rsidP="00D97876"/>
    <w:p w14:paraId="4D9F31A2" w14:textId="77777777" w:rsidR="00D97876" w:rsidRDefault="00D97876" w:rsidP="00D97876">
      <w:r>
        <w:rPr>
          <w:rStyle w:val="HMNormal"/>
        </w:rPr>
        <w:lastRenderedPageBreak/>
        <w:t>Далее – выбрать «Произвольные операции»:</w:t>
      </w:r>
    </w:p>
    <w:p w14:paraId="6F400417" w14:textId="77777777" w:rsidR="00D97876" w:rsidRDefault="00D97876" w:rsidP="00D97876">
      <w:pPr>
        <w:spacing w:after="165" w:line="256" w:lineRule="auto"/>
        <w:ind w:left="1134"/>
      </w:pPr>
      <w:r>
        <w:rPr>
          <w:noProof/>
        </w:rPr>
        <w:drawing>
          <wp:inline distT="0" distB="0" distL="0" distR="0" wp14:anchorId="58317BDA" wp14:editId="63CD564D">
            <wp:extent cx="2032842" cy="2910840"/>
            <wp:effectExtent l="0" t="0" r="5715" b="3810"/>
            <wp:docPr id="177" name="Pic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306" cy="29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EA4F" w14:textId="77777777" w:rsidR="00D97876" w:rsidRDefault="00D97876" w:rsidP="00D97876">
      <w:r>
        <w:rPr>
          <w:rStyle w:val="HMNormal"/>
        </w:rPr>
        <w:t>Далее – выбрать «Инвентаризация ячейки»:</w:t>
      </w:r>
    </w:p>
    <w:p w14:paraId="79CE873A" w14:textId="77777777" w:rsidR="00D97876" w:rsidRDefault="00D97876" w:rsidP="00D97876">
      <w:pPr>
        <w:spacing w:after="165" w:line="256" w:lineRule="auto"/>
        <w:ind w:left="1134"/>
      </w:pPr>
      <w:r>
        <w:rPr>
          <w:noProof/>
        </w:rPr>
        <w:drawing>
          <wp:inline distT="0" distB="0" distL="0" distR="0" wp14:anchorId="496DFE63" wp14:editId="7F369324">
            <wp:extent cx="1986555" cy="2827020"/>
            <wp:effectExtent l="0" t="0" r="0" b="0"/>
            <wp:docPr id="178" name="Pic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57" cy="283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B48F" w14:textId="77777777" w:rsidR="00D97876" w:rsidRDefault="00D97876" w:rsidP="00D97876">
      <w:r>
        <w:rPr>
          <w:rStyle w:val="HMNormal"/>
        </w:rPr>
        <w:t xml:space="preserve">Далее – </w:t>
      </w:r>
      <w:proofErr w:type="spellStart"/>
      <w:r>
        <w:rPr>
          <w:rStyle w:val="HMNormal"/>
        </w:rPr>
        <w:t>сосканировать</w:t>
      </w:r>
      <w:proofErr w:type="spellEnd"/>
      <w:r>
        <w:rPr>
          <w:rStyle w:val="HMNormal"/>
        </w:rPr>
        <w:t xml:space="preserve"> ШК ячейки:</w:t>
      </w:r>
    </w:p>
    <w:p w14:paraId="7EE9886B" w14:textId="77777777" w:rsidR="00D97876" w:rsidRDefault="00D97876" w:rsidP="00D97876">
      <w:pPr>
        <w:spacing w:after="165" w:line="256" w:lineRule="auto"/>
        <w:ind w:left="1134"/>
      </w:pPr>
      <w:r>
        <w:rPr>
          <w:noProof/>
        </w:rPr>
        <w:lastRenderedPageBreak/>
        <w:drawing>
          <wp:inline distT="0" distB="0" distL="0" distR="0" wp14:anchorId="6F7B2178" wp14:editId="19C8E084">
            <wp:extent cx="1891695" cy="2590800"/>
            <wp:effectExtent l="0" t="0" r="0" b="0"/>
            <wp:docPr id="179" name="Pic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266" cy="25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7319" w14:textId="77777777" w:rsidR="00D97876" w:rsidRPr="0080080B" w:rsidRDefault="00D97876" w:rsidP="00D97876">
      <w:r w:rsidRPr="0080080B">
        <w:rPr>
          <w:rStyle w:val="HMNormal"/>
        </w:rPr>
        <w:t>Далее – ввести кол-во товара, сколько физически лежит в ячейки:</w:t>
      </w:r>
    </w:p>
    <w:p w14:paraId="4B036B29" w14:textId="77777777" w:rsidR="00D97876" w:rsidRDefault="00D97876" w:rsidP="00D97876">
      <w:pPr>
        <w:spacing w:after="165" w:line="256" w:lineRule="auto"/>
        <w:ind w:left="1134"/>
      </w:pPr>
      <w:r>
        <w:rPr>
          <w:noProof/>
        </w:rPr>
        <w:drawing>
          <wp:inline distT="0" distB="0" distL="0" distR="0" wp14:anchorId="1ACFD1D8" wp14:editId="66DA72E4">
            <wp:extent cx="1863969" cy="2557855"/>
            <wp:effectExtent l="0" t="0" r="3175" b="0"/>
            <wp:docPr id="180" name="Pic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582" cy="257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DF02" w14:textId="77777777" w:rsidR="00D97876" w:rsidRDefault="00D97876" w:rsidP="00D97876">
      <w:r>
        <w:rPr>
          <w:rStyle w:val="HMNormal"/>
        </w:rPr>
        <w:t>Далее – подтвердить операцию:</w:t>
      </w:r>
    </w:p>
    <w:p w14:paraId="03A224C6" w14:textId="77777777" w:rsidR="00D97876" w:rsidRDefault="00D97876" w:rsidP="00D97876">
      <w:pPr>
        <w:spacing w:after="165" w:line="256" w:lineRule="auto"/>
        <w:ind w:left="1134"/>
      </w:pPr>
      <w:r>
        <w:rPr>
          <w:noProof/>
        </w:rPr>
        <w:drawing>
          <wp:inline distT="0" distB="0" distL="0" distR="0" wp14:anchorId="17099F02" wp14:editId="0BDD50D3">
            <wp:extent cx="1813560" cy="2590800"/>
            <wp:effectExtent l="0" t="0" r="0" b="0"/>
            <wp:docPr id="181" name="Pic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1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054" cy="259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799F" w14:textId="77777777" w:rsidR="00D97876" w:rsidRDefault="00D97876" w:rsidP="00D97876">
      <w:pPr>
        <w:spacing w:after="165" w:line="256" w:lineRule="auto"/>
        <w:ind w:left="1134"/>
      </w:pPr>
    </w:p>
    <w:p w14:paraId="37469C1F" w14:textId="77777777" w:rsidR="00D97876" w:rsidRDefault="00D97876" w:rsidP="00D97876">
      <w:pPr>
        <w:pStyle w:val="30"/>
        <w:numPr>
          <w:ilvl w:val="2"/>
          <w:numId w:val="19"/>
        </w:numPr>
        <w:shd w:val="clear" w:color="auto" w:fill="DBE5F1" w:themeFill="accent1" w:themeFillTint="33"/>
        <w:spacing w:line="480" w:lineRule="auto"/>
        <w:ind w:left="567" w:hanging="567"/>
      </w:pPr>
      <w:bookmarkStart w:id="59" w:name="Help_Talian_TSD_Ruchnoe_Popolnenie"/>
      <w:bookmarkStart w:id="60" w:name="_Toc129876352"/>
      <w:r>
        <w:t>Произвольное пополнение ячейки</w:t>
      </w:r>
      <w:bookmarkEnd w:id="59"/>
      <w:bookmarkEnd w:id="60"/>
    </w:p>
    <w:p w14:paraId="2AE02DBA" w14:textId="77777777" w:rsidR="00D97876" w:rsidRPr="0080080B" w:rsidRDefault="00D97876" w:rsidP="00D97876">
      <w:r w:rsidRPr="0080080B">
        <w:rPr>
          <w:rStyle w:val="HMNormal"/>
          <w:b/>
        </w:rPr>
        <w:t>Произвольное пополнение:</w:t>
      </w:r>
      <w:r w:rsidRPr="0080080B">
        <w:rPr>
          <w:rStyle w:val="HMNormal"/>
        </w:rPr>
        <w:t xml:space="preserve"> Пополнение, которое выполняет сотрудник собственному усмотрению, без получения задания.</w:t>
      </w:r>
    </w:p>
    <w:p w14:paraId="3DAF1076" w14:textId="77777777" w:rsidR="00D97876" w:rsidRPr="0080080B" w:rsidRDefault="00D97876" w:rsidP="00D97876">
      <w:pPr>
        <w:numPr>
          <w:ilvl w:val="0"/>
          <w:numId w:val="35"/>
        </w:numPr>
        <w:spacing w:after="0" w:line="240" w:lineRule="auto"/>
      </w:pPr>
      <w:r w:rsidRPr="0080080B">
        <w:rPr>
          <w:rStyle w:val="HMNormal"/>
        </w:rPr>
        <w:t xml:space="preserve">Залогиниться на ТСД: </w:t>
      </w:r>
      <w:hyperlink w:anchor="Help_Talian_TSD_Registration">
        <w:r w:rsidRPr="0080080B">
          <w:rPr>
            <w:rStyle w:val="HMNormal"/>
            <w:color w:val="0000FF"/>
            <w:u w:val="single"/>
          </w:rPr>
          <w:t>Вход в подсистему ТСД</w:t>
        </w:r>
      </w:hyperlink>
    </w:p>
    <w:p w14:paraId="00175A36" w14:textId="77777777" w:rsidR="00D97876" w:rsidRPr="0080080B" w:rsidRDefault="00D97876" w:rsidP="00D97876">
      <w:pPr>
        <w:numPr>
          <w:ilvl w:val="0"/>
          <w:numId w:val="35"/>
        </w:numPr>
        <w:spacing w:after="0" w:line="240" w:lineRule="auto"/>
      </w:pPr>
      <w:r w:rsidRPr="0080080B">
        <w:rPr>
          <w:rStyle w:val="HMNormal"/>
        </w:rPr>
        <w:t>Выбрать в меню – «Произвольные операции»:</w:t>
      </w:r>
    </w:p>
    <w:p w14:paraId="1AEC66D8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302B8324" wp14:editId="72F3D09E">
            <wp:extent cx="1827061" cy="2606040"/>
            <wp:effectExtent l="0" t="0" r="1905" b="3810"/>
            <wp:docPr id="182" name="Pic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29" cy="261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19CC" w14:textId="77777777" w:rsidR="00D97876" w:rsidRPr="0080080B" w:rsidRDefault="00D97876" w:rsidP="00D97876">
      <w:pPr>
        <w:numPr>
          <w:ilvl w:val="0"/>
          <w:numId w:val="35"/>
        </w:numPr>
        <w:spacing w:after="0" w:line="240" w:lineRule="auto"/>
      </w:pPr>
      <w:r w:rsidRPr="0080080B">
        <w:rPr>
          <w:rStyle w:val="HMNormal"/>
        </w:rPr>
        <w:t>Далее выбрать – «Пополнение в ячейку»:</w:t>
      </w:r>
    </w:p>
    <w:p w14:paraId="6F14B0D3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5122755E" wp14:editId="655C35F4">
            <wp:extent cx="2033195" cy="2880360"/>
            <wp:effectExtent l="0" t="0" r="5715" b="0"/>
            <wp:docPr id="183" name="Pic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816" cy="288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8977" w14:textId="77777777" w:rsidR="00D97876" w:rsidRPr="0080080B" w:rsidRDefault="00D97876" w:rsidP="00D97876">
      <w:pPr>
        <w:numPr>
          <w:ilvl w:val="0"/>
          <w:numId w:val="35"/>
        </w:numPr>
        <w:spacing w:after="0" w:line="240" w:lineRule="auto"/>
      </w:pPr>
      <w:r w:rsidRPr="0080080B">
        <w:rPr>
          <w:rStyle w:val="HMNormal"/>
        </w:rPr>
        <w:t>Далее – сканировать ШК ячейки на секции:</w:t>
      </w:r>
    </w:p>
    <w:p w14:paraId="6636429D" w14:textId="77777777" w:rsidR="00D97876" w:rsidRDefault="00D97876" w:rsidP="00D97876">
      <w:r>
        <w:rPr>
          <w:rFonts w:ascii="Segoe UI" w:hAnsi="Segoe UI"/>
          <w:noProof/>
          <w:sz w:val="22"/>
        </w:rPr>
        <w:lastRenderedPageBreak/>
        <w:drawing>
          <wp:inline distT="0" distB="0" distL="0" distR="0" wp14:anchorId="62BF0D43" wp14:editId="67165649">
            <wp:extent cx="1676400" cy="2436628"/>
            <wp:effectExtent l="0" t="0" r="0" b="1905"/>
            <wp:docPr id="184" name="Pic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112" cy="244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7D91" w14:textId="77777777" w:rsidR="00D97876" w:rsidRPr="0080080B" w:rsidRDefault="00D97876" w:rsidP="00D97876">
      <w:pPr>
        <w:numPr>
          <w:ilvl w:val="0"/>
          <w:numId w:val="35"/>
        </w:numPr>
        <w:spacing w:after="0" w:line="240" w:lineRule="auto"/>
      </w:pPr>
      <w:r w:rsidRPr="0080080B">
        <w:rPr>
          <w:rStyle w:val="HMNormal"/>
        </w:rPr>
        <w:t>Далее ввести кол-во товара – сколько физически принесли на пополнение:</w:t>
      </w:r>
    </w:p>
    <w:p w14:paraId="702BF92B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220D05E8" wp14:editId="02E6DE32">
            <wp:extent cx="1781908" cy="2572379"/>
            <wp:effectExtent l="0" t="0" r="8890" b="0"/>
            <wp:docPr id="185" name="Pic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13" cy="257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CA20" w14:textId="77777777" w:rsidR="00D97876" w:rsidRPr="0080080B" w:rsidRDefault="00D97876" w:rsidP="00D97876">
      <w:pPr>
        <w:numPr>
          <w:ilvl w:val="0"/>
          <w:numId w:val="35"/>
        </w:numPr>
        <w:spacing w:after="0" w:line="240" w:lineRule="auto"/>
      </w:pPr>
      <w:r w:rsidRPr="0080080B">
        <w:rPr>
          <w:rStyle w:val="HMNormal"/>
        </w:rPr>
        <w:t>Далее нажать «Пополнить» – подтвердить операцию:</w:t>
      </w:r>
    </w:p>
    <w:p w14:paraId="20110FDC" w14:textId="77777777" w:rsidR="00D97876" w:rsidRDefault="00D97876" w:rsidP="00D97876">
      <w:r>
        <w:rPr>
          <w:rFonts w:ascii="Segoe UI" w:hAnsi="Segoe UI"/>
          <w:noProof/>
          <w:sz w:val="22"/>
        </w:rPr>
        <w:drawing>
          <wp:inline distT="0" distB="0" distL="0" distR="0" wp14:anchorId="1FBBF572" wp14:editId="47169852">
            <wp:extent cx="1781810" cy="2556213"/>
            <wp:effectExtent l="0" t="0" r="8890" b="0"/>
            <wp:docPr id="186" name="Pic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Talian_clip032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98" cy="25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876" w:rsidSect="00976AFB">
      <w:headerReference w:type="default" r:id="rId150"/>
      <w:pgSz w:w="11900" w:h="16840"/>
      <w:pgMar w:top="1985" w:right="1418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C4D8B" w14:textId="77777777" w:rsidR="00824021" w:rsidRDefault="00824021" w:rsidP="001A00EB">
      <w:pPr>
        <w:spacing w:line="240" w:lineRule="auto"/>
      </w:pPr>
      <w:r>
        <w:separator/>
      </w:r>
    </w:p>
  </w:endnote>
  <w:endnote w:type="continuationSeparator" w:id="0">
    <w:p w14:paraId="32CB5FEA" w14:textId="77777777" w:rsidR="00824021" w:rsidRDefault="00824021" w:rsidP="001A00EB">
      <w:pPr>
        <w:spacing w:line="240" w:lineRule="auto"/>
      </w:pPr>
      <w:r>
        <w:continuationSeparator/>
      </w:r>
    </w:p>
  </w:endnote>
  <w:endnote w:type="continuationNotice" w:id="1">
    <w:p w14:paraId="0010B049" w14:textId="77777777" w:rsidR="00824021" w:rsidRDefault="008240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Roboto Mono">
    <w:altName w:val="Arial"/>
    <w:charset w:val="00"/>
    <w:family w:val="modern"/>
    <w:pitch w:val="fixed"/>
    <w:sig w:usb0="E00002FF" w:usb1="1000205B" w:usb2="0000002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C10C3" w14:textId="77777777" w:rsidR="00824021" w:rsidRDefault="00824021" w:rsidP="001A00EB">
      <w:pPr>
        <w:spacing w:line="240" w:lineRule="auto"/>
      </w:pPr>
      <w:bookmarkStart w:id="0" w:name="_Hlk14344721"/>
      <w:bookmarkEnd w:id="0"/>
      <w:r>
        <w:separator/>
      </w:r>
    </w:p>
  </w:footnote>
  <w:footnote w:type="continuationSeparator" w:id="0">
    <w:p w14:paraId="77A75F88" w14:textId="77777777" w:rsidR="00824021" w:rsidRDefault="00824021" w:rsidP="001A00EB">
      <w:pPr>
        <w:spacing w:line="240" w:lineRule="auto"/>
      </w:pPr>
      <w:r>
        <w:continuationSeparator/>
      </w:r>
    </w:p>
  </w:footnote>
  <w:footnote w:type="continuationNotice" w:id="1">
    <w:p w14:paraId="4CF5407D" w14:textId="77777777" w:rsidR="00824021" w:rsidRDefault="008240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94C3" w14:textId="4B4C36D2" w:rsidR="00C523D2" w:rsidRPr="006E1881" w:rsidRDefault="00C523D2" w:rsidP="006E1881">
    <w:pPr>
      <w:pStyle w:val="ac"/>
    </w:pPr>
    <w:r>
      <w:rPr>
        <w:sz w:val="20"/>
        <w:szCs w:val="20"/>
      </w:rPr>
      <w:t xml:space="preserve">   </w:t>
    </w:r>
    <w:r w:rsidR="004D5D42">
      <w:rPr>
        <w:noProof/>
        <w:lang w:val="en-US"/>
      </w:rPr>
      <w:drawing>
        <wp:inline distT="0" distB="0" distL="0" distR="0" wp14:anchorId="558E8586" wp14:editId="57A553F9">
          <wp:extent cx="1943100" cy="756103"/>
          <wp:effectExtent l="0" t="0" r="0" b="6350"/>
          <wp:docPr id="6" name="Рисунок 6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513" cy="761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     </w:t>
    </w:r>
    <w:r w:rsidR="001A402A">
      <w:rPr>
        <w:sz w:val="20"/>
        <w:szCs w:val="20"/>
      </w:rPr>
      <w:t xml:space="preserve">        </w:t>
    </w:r>
    <w:r w:rsidR="00FA22F7">
      <w:rPr>
        <w:sz w:val="20"/>
        <w:szCs w:val="20"/>
        <w:lang w:val="en-US"/>
      </w:rPr>
      <w:t xml:space="preserve">              </w:t>
    </w:r>
    <w:r w:rsidR="001A402A">
      <w:rPr>
        <w:sz w:val="20"/>
        <w:szCs w:val="20"/>
      </w:rPr>
      <w:t xml:space="preserve">   Руководство по</w:t>
    </w:r>
    <w:r w:rsidR="00790353">
      <w:rPr>
        <w:sz w:val="20"/>
        <w:szCs w:val="20"/>
      </w:rPr>
      <w:t>льзователя</w:t>
    </w:r>
    <w:r w:rsidR="00FA22F7">
      <w:rPr>
        <w:sz w:val="20"/>
        <w:szCs w:val="20"/>
        <w:lang w:val="en-US"/>
      </w:rPr>
      <w:t xml:space="preserve"> </w:t>
    </w:r>
    <w:r w:rsidR="00FA22F7" w:rsidRPr="00FA22F7">
      <w:rPr>
        <w:sz w:val="20"/>
        <w:szCs w:val="20"/>
      </w:rPr>
      <w:t xml:space="preserve">WMS </w:t>
    </w:r>
    <w:proofErr w:type="spellStart"/>
    <w:r w:rsidR="00FA22F7" w:rsidRPr="00FA22F7">
      <w:rPr>
        <w:sz w:val="20"/>
        <w:szCs w:val="20"/>
      </w:rPr>
      <w:t>TalianLog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F1BB8"/>
    <w:multiLevelType w:val="singleLevel"/>
    <w:tmpl w:val="19F8B9E6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1" w15:restartNumberingAfterBreak="0">
    <w:nsid w:val="0F7E0E18"/>
    <w:multiLevelType w:val="singleLevel"/>
    <w:tmpl w:val="BFE06DD0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2" w15:restartNumberingAfterBreak="0">
    <w:nsid w:val="182B636D"/>
    <w:multiLevelType w:val="singleLevel"/>
    <w:tmpl w:val="1D441DAA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3" w15:restartNumberingAfterBreak="0">
    <w:nsid w:val="183E2994"/>
    <w:multiLevelType w:val="hybridMultilevel"/>
    <w:tmpl w:val="1F26427C"/>
    <w:lvl w:ilvl="0" w:tplc="1BDE8570">
      <w:start w:val="1"/>
      <w:numFmt w:val="bullet"/>
      <w:pStyle w:val="a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98F3C56"/>
    <w:multiLevelType w:val="hybridMultilevel"/>
    <w:tmpl w:val="DFEE3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B3B6C"/>
    <w:multiLevelType w:val="multilevel"/>
    <w:tmpl w:val="614C3AEE"/>
    <w:lvl w:ilvl="0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D1E2F27"/>
    <w:multiLevelType w:val="multilevel"/>
    <w:tmpl w:val="5DE81B48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  <w:lvl w:ilvl="1">
      <w:start w:val="1"/>
      <w:numFmt w:val="lowerLetter"/>
      <w:lvlText w:val="%2."/>
      <w:lvlJc w:val="left"/>
      <w:pPr>
        <w:ind w:left="1734" w:hanging="300"/>
      </w:pPr>
      <w:rPr>
        <w:rFonts w:ascii="Segoe UI" w:hAnsi="Segoe UI"/>
        <w:color w:val="000000"/>
        <w:sz w:val="22"/>
      </w:rPr>
    </w:lvl>
    <w:lvl w:ilvl="2">
      <w:start w:val="1"/>
      <w:numFmt w:val="lowerLetter"/>
      <w:lvlText w:val="%2."/>
      <w:lvlJc w:val="left"/>
      <w:pPr>
        <w:ind w:left="1734" w:hanging="300"/>
      </w:pPr>
      <w:rPr>
        <w:rFonts w:ascii="Segoe UI" w:hAnsi="Segoe UI"/>
        <w:color w:val="000000"/>
        <w:sz w:val="22"/>
      </w:rPr>
    </w:lvl>
    <w:lvl w:ilvl="3">
      <w:start w:val="1"/>
      <w:numFmt w:val="lowerLetter"/>
      <w:lvlText w:val="%2."/>
      <w:lvlJc w:val="left"/>
      <w:pPr>
        <w:ind w:left="1734" w:hanging="300"/>
      </w:pPr>
      <w:rPr>
        <w:rFonts w:ascii="Segoe UI" w:hAnsi="Segoe UI"/>
        <w:color w:val="000000"/>
        <w:sz w:val="22"/>
      </w:rPr>
    </w:lvl>
    <w:lvl w:ilvl="4">
      <w:start w:val="1"/>
      <w:numFmt w:val="lowerLetter"/>
      <w:lvlText w:val="%2."/>
      <w:lvlJc w:val="left"/>
      <w:pPr>
        <w:ind w:left="1734" w:hanging="300"/>
      </w:pPr>
      <w:rPr>
        <w:rFonts w:ascii="Segoe UI" w:hAnsi="Segoe UI"/>
        <w:color w:val="000000"/>
        <w:sz w:val="22"/>
      </w:rPr>
    </w:lvl>
    <w:lvl w:ilvl="5">
      <w:start w:val="1"/>
      <w:numFmt w:val="lowerLetter"/>
      <w:lvlText w:val="%2."/>
      <w:lvlJc w:val="left"/>
      <w:pPr>
        <w:ind w:left="1734" w:hanging="300"/>
      </w:pPr>
      <w:rPr>
        <w:rFonts w:ascii="Segoe UI" w:hAnsi="Segoe UI"/>
        <w:color w:val="000000"/>
        <w:sz w:val="22"/>
      </w:rPr>
    </w:lvl>
    <w:lvl w:ilvl="6">
      <w:start w:val="1"/>
      <w:numFmt w:val="lowerLetter"/>
      <w:lvlText w:val="%2."/>
      <w:lvlJc w:val="left"/>
      <w:pPr>
        <w:ind w:left="1734" w:hanging="300"/>
      </w:pPr>
      <w:rPr>
        <w:rFonts w:ascii="Segoe UI" w:hAnsi="Segoe UI"/>
        <w:color w:val="000000"/>
        <w:sz w:val="22"/>
      </w:rPr>
    </w:lvl>
    <w:lvl w:ilvl="7">
      <w:start w:val="1"/>
      <w:numFmt w:val="lowerLetter"/>
      <w:lvlText w:val="%2."/>
      <w:lvlJc w:val="left"/>
      <w:pPr>
        <w:ind w:left="1734" w:hanging="300"/>
      </w:pPr>
      <w:rPr>
        <w:rFonts w:ascii="Segoe UI" w:hAnsi="Segoe UI"/>
        <w:color w:val="000000"/>
        <w:sz w:val="22"/>
      </w:rPr>
    </w:lvl>
    <w:lvl w:ilvl="8">
      <w:start w:val="1"/>
      <w:numFmt w:val="lowerLetter"/>
      <w:lvlText w:val="%2."/>
      <w:lvlJc w:val="left"/>
      <w:pPr>
        <w:ind w:left="1734" w:hanging="300"/>
      </w:pPr>
      <w:rPr>
        <w:rFonts w:ascii="Segoe UI" w:hAnsi="Segoe UI"/>
        <w:color w:val="000000"/>
        <w:sz w:val="22"/>
      </w:rPr>
    </w:lvl>
  </w:abstractNum>
  <w:abstractNum w:abstractNumId="7" w15:restartNumberingAfterBreak="0">
    <w:nsid w:val="24754993"/>
    <w:multiLevelType w:val="multilevel"/>
    <w:tmpl w:val="935EE63E"/>
    <w:styleLink w:val="a0"/>
    <w:lvl w:ilvl="0">
      <w:start w:val="1"/>
      <w:numFmt w:val="decimal"/>
      <w:lvlText w:val="Таблица %1"/>
      <w:lvlJc w:val="righ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6E67F43"/>
    <w:multiLevelType w:val="singleLevel"/>
    <w:tmpl w:val="FF54E3D0"/>
    <w:lvl w:ilvl="0">
      <w:start w:val="1"/>
      <w:numFmt w:val="decimal"/>
      <w:lvlText w:val="%1."/>
      <w:lvlJc w:val="left"/>
      <w:pPr>
        <w:ind w:left="1749" w:hanging="300"/>
      </w:pPr>
      <w:rPr>
        <w:rFonts w:ascii="Segoe UI" w:hAnsi="Segoe UI"/>
        <w:color w:val="000000"/>
        <w:sz w:val="22"/>
      </w:rPr>
    </w:lvl>
  </w:abstractNum>
  <w:abstractNum w:abstractNumId="9" w15:restartNumberingAfterBreak="0">
    <w:nsid w:val="28A92078"/>
    <w:multiLevelType w:val="singleLevel"/>
    <w:tmpl w:val="93882E10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10" w15:restartNumberingAfterBreak="0">
    <w:nsid w:val="2D8E53AC"/>
    <w:multiLevelType w:val="singleLevel"/>
    <w:tmpl w:val="595EF2BC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11" w15:restartNumberingAfterBreak="0">
    <w:nsid w:val="2F5C0AF5"/>
    <w:multiLevelType w:val="hybridMultilevel"/>
    <w:tmpl w:val="EEC6BF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55984"/>
    <w:multiLevelType w:val="singleLevel"/>
    <w:tmpl w:val="E15E626A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13" w15:restartNumberingAfterBreak="0">
    <w:nsid w:val="36947CF5"/>
    <w:multiLevelType w:val="hybridMultilevel"/>
    <w:tmpl w:val="402A1C80"/>
    <w:lvl w:ilvl="0" w:tplc="D6F8A01C">
      <w:start w:val="1"/>
      <w:numFmt w:val="decimal"/>
      <w:pStyle w:val="a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85B0E"/>
    <w:multiLevelType w:val="singleLevel"/>
    <w:tmpl w:val="E9669000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15" w15:restartNumberingAfterBreak="0">
    <w:nsid w:val="47170A60"/>
    <w:multiLevelType w:val="multilevel"/>
    <w:tmpl w:val="2DB24AEC"/>
    <w:lvl w:ilvl="0">
      <w:start w:val="1"/>
      <w:numFmt w:val="decimal"/>
      <w:pStyle w:val="numlist1"/>
      <w:lvlText w:val="%1."/>
      <w:lvlJc w:val="left"/>
      <w:pPr>
        <w:ind w:left="851" w:hanging="567"/>
      </w:pPr>
      <w:rPr>
        <w:rFonts w:ascii="Roboto" w:eastAsia="Times New Roman" w:hAnsi="Roboto" w:cs="Arial" w:hint="default"/>
      </w:rPr>
    </w:lvl>
    <w:lvl w:ilvl="1">
      <w:start w:val="1"/>
      <w:numFmt w:val="decimal"/>
      <w:pStyle w:val="numlist2"/>
      <w:isLgl/>
      <w:lvlText w:val="%1.%2."/>
      <w:lvlJc w:val="left"/>
      <w:pPr>
        <w:ind w:left="1559" w:hanging="708"/>
      </w:pPr>
      <w:rPr>
        <w:rFonts w:hint="default"/>
      </w:rPr>
    </w:lvl>
    <w:lvl w:ilvl="2">
      <w:start w:val="1"/>
      <w:numFmt w:val="decimal"/>
      <w:pStyle w:val="numlist3"/>
      <w:isLgl/>
      <w:lvlText w:val="%1.%2.%3."/>
      <w:lvlJc w:val="left"/>
      <w:pPr>
        <w:ind w:left="2552" w:hanging="99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4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28" w:hanging="1800"/>
      </w:pPr>
      <w:rPr>
        <w:rFonts w:hint="default"/>
      </w:rPr>
    </w:lvl>
  </w:abstractNum>
  <w:abstractNum w:abstractNumId="16" w15:restartNumberingAfterBreak="0">
    <w:nsid w:val="4E3C2002"/>
    <w:multiLevelType w:val="singleLevel"/>
    <w:tmpl w:val="29505BDA"/>
    <w:lvl w:ilvl="0">
      <w:start w:val="1"/>
      <w:numFmt w:val="bullet"/>
      <w:lvlText w:val="·"/>
      <w:lvlJc w:val="left"/>
      <w:pPr>
        <w:ind w:left="1329" w:hanging="195"/>
      </w:pPr>
      <w:rPr>
        <w:rFonts w:ascii="Symbol" w:hAnsi="Symbol"/>
        <w:color w:val="000000"/>
        <w:sz w:val="22"/>
      </w:rPr>
    </w:lvl>
  </w:abstractNum>
  <w:abstractNum w:abstractNumId="17" w15:restartNumberingAfterBreak="0">
    <w:nsid w:val="4F33309D"/>
    <w:multiLevelType w:val="multilevel"/>
    <w:tmpl w:val="DB76E35C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0CA0D4C"/>
    <w:multiLevelType w:val="multilevel"/>
    <w:tmpl w:val="B02C13CE"/>
    <w:lvl w:ilvl="0">
      <w:start w:val="1"/>
      <w:numFmt w:val="bullet"/>
      <w:pStyle w:val="marklist1"/>
      <w:lvlText w:val=""/>
      <w:lvlJc w:val="left"/>
      <w:pPr>
        <w:ind w:left="851" w:hanging="567"/>
      </w:pPr>
      <w:rPr>
        <w:rFonts w:ascii="Symbol" w:hAnsi="Symbol" w:hint="default"/>
      </w:rPr>
    </w:lvl>
    <w:lvl w:ilvl="1">
      <w:start w:val="1"/>
      <w:numFmt w:val="bullet"/>
      <w:pStyle w:val="marklist2"/>
      <w:lvlText w:val=""/>
      <w:lvlJc w:val="left"/>
      <w:pPr>
        <w:ind w:left="1418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985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 w15:restartNumberingAfterBreak="0">
    <w:nsid w:val="51131C62"/>
    <w:multiLevelType w:val="singleLevel"/>
    <w:tmpl w:val="378074C6"/>
    <w:lvl w:ilvl="0">
      <w:start w:val="1"/>
      <w:numFmt w:val="bullet"/>
      <w:lvlText w:val="Ø"/>
      <w:lvlJc w:val="left"/>
      <w:pPr>
        <w:ind w:left="1329" w:hanging="195"/>
      </w:pPr>
      <w:rPr>
        <w:rFonts w:ascii="Wingdings" w:hAnsi="Wingdings"/>
        <w:color w:val="000000"/>
        <w:sz w:val="22"/>
      </w:rPr>
    </w:lvl>
  </w:abstractNum>
  <w:abstractNum w:abstractNumId="20" w15:restartNumberingAfterBreak="0">
    <w:nsid w:val="51433047"/>
    <w:multiLevelType w:val="hybridMultilevel"/>
    <w:tmpl w:val="8736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72897"/>
    <w:multiLevelType w:val="multilevel"/>
    <w:tmpl w:val="03123EB0"/>
    <w:lvl w:ilvl="0">
      <w:start w:val="1"/>
      <w:numFmt w:val="upperRoman"/>
      <w:lvlText w:val="Part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A1347D7"/>
    <w:multiLevelType w:val="hybridMultilevel"/>
    <w:tmpl w:val="6E6C9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75572"/>
    <w:multiLevelType w:val="singleLevel"/>
    <w:tmpl w:val="8AC87A58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24" w15:restartNumberingAfterBreak="0">
    <w:nsid w:val="66384606"/>
    <w:multiLevelType w:val="singleLevel"/>
    <w:tmpl w:val="165285BA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25" w15:restartNumberingAfterBreak="0">
    <w:nsid w:val="6912296C"/>
    <w:multiLevelType w:val="multilevel"/>
    <w:tmpl w:val="BA6A1B7A"/>
    <w:lvl w:ilvl="0">
      <w:start w:val="1"/>
      <w:numFmt w:val="decimal"/>
      <w:pStyle w:val="Head1List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2List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Head3List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4List"/>
      <w:lvlText w:val="%1.%2.%3.%4.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Head5List"/>
      <w:lvlText w:val="%1.%2.%3.%4.%5.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pStyle w:val="Head6List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russianUpper"/>
      <w:pStyle w:val="7"/>
      <w:lvlText w:val="Приложение 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7.%8.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9"/>
      <w:lvlText w:val="%7.%8.%9."/>
      <w:lvlJc w:val="left"/>
      <w:pPr>
        <w:ind w:left="1559" w:hanging="1559"/>
      </w:pPr>
      <w:rPr>
        <w:rFonts w:hint="default"/>
      </w:rPr>
    </w:lvl>
  </w:abstractNum>
  <w:abstractNum w:abstractNumId="26" w15:restartNumberingAfterBreak="0">
    <w:nsid w:val="6CE02929"/>
    <w:multiLevelType w:val="singleLevel"/>
    <w:tmpl w:val="90A44F86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27" w15:restartNumberingAfterBreak="0">
    <w:nsid w:val="6E04567D"/>
    <w:multiLevelType w:val="singleLevel"/>
    <w:tmpl w:val="81A8A2AA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color w:val="000000"/>
        <w:sz w:val="22"/>
      </w:rPr>
    </w:lvl>
  </w:abstractNum>
  <w:abstractNum w:abstractNumId="28" w15:restartNumberingAfterBreak="0">
    <w:nsid w:val="79214634"/>
    <w:multiLevelType w:val="singleLevel"/>
    <w:tmpl w:val="0E74D95E"/>
    <w:lvl w:ilvl="0">
      <w:start w:val="1"/>
      <w:numFmt w:val="decimal"/>
      <w:lvlText w:val="%1."/>
      <w:lvlJc w:val="left"/>
      <w:pPr>
        <w:ind w:left="1434" w:hanging="300"/>
      </w:pPr>
      <w:rPr>
        <w:rFonts w:ascii="Segoe UI" w:hAnsi="Segoe UI"/>
        <w:b/>
        <w:color w:val="000000"/>
        <w:sz w:val="22"/>
      </w:r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3"/>
  </w:num>
  <w:num w:numId="5">
    <w:abstractNumId w:val="17"/>
  </w:num>
  <w:num w:numId="6">
    <w:abstractNumId w:val="18"/>
  </w:num>
  <w:num w:numId="7">
    <w:abstractNumId w:val="15"/>
  </w:num>
  <w:num w:numId="8">
    <w:abstractNumId w:val="25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1"/>
  </w:num>
  <w:num w:numId="15">
    <w:abstractNumId w:val="18"/>
  </w:num>
  <w:num w:numId="16">
    <w:abstractNumId w:val="20"/>
  </w:num>
  <w:num w:numId="17">
    <w:abstractNumId w:val="4"/>
  </w:num>
  <w:num w:numId="18">
    <w:abstractNumId w:val="22"/>
  </w:num>
  <w:num w:numId="19">
    <w:abstractNumId w:val="21"/>
  </w:num>
  <w:num w:numId="20">
    <w:abstractNumId w:val="16"/>
  </w:num>
  <w:num w:numId="21">
    <w:abstractNumId w:val="1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12"/>
    <w:lvlOverride w:ilvl="0">
      <w:startOverride w:val="1"/>
    </w:lvlOverride>
  </w:num>
  <w:num w:numId="25">
    <w:abstractNumId w:val="27"/>
    <w:lvlOverride w:ilvl="0">
      <w:startOverride w:val="1"/>
    </w:lvlOverride>
  </w:num>
  <w:num w:numId="26">
    <w:abstractNumId w:val="26"/>
    <w:lvlOverride w:ilvl="0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</w:num>
  <w:num w:numId="28">
    <w:abstractNumId w:val="28"/>
    <w:lvlOverride w:ilvl="0">
      <w:startOverride w:val="1"/>
    </w:lvlOverride>
  </w:num>
  <w:num w:numId="29">
    <w:abstractNumId w:val="14"/>
    <w:lvlOverride w:ilvl="0">
      <w:startOverride w:val="1"/>
    </w:lvlOverride>
  </w:num>
  <w:num w:numId="30">
    <w:abstractNumId w:val="23"/>
    <w:lvlOverride w:ilvl="0">
      <w:startOverride w:val="1"/>
    </w:lvlOverride>
  </w:num>
  <w:num w:numId="31">
    <w:abstractNumId w:val="0"/>
    <w:lvlOverride w:ilvl="0">
      <w:startOverride w:val="1"/>
    </w:lvlOverride>
  </w:num>
  <w:num w:numId="32">
    <w:abstractNumId w:val="9"/>
    <w:lvlOverride w:ilvl="0">
      <w:startOverride w:val="1"/>
    </w:lvlOverride>
  </w:num>
  <w:num w:numId="33">
    <w:abstractNumId w:val="19"/>
  </w:num>
  <w:num w:numId="34">
    <w:abstractNumId w:val="10"/>
    <w:lvlOverride w:ilvl="0">
      <w:startOverride w:val="1"/>
    </w:lvlOverride>
  </w:num>
  <w:num w:numId="35">
    <w:abstractNumId w:val="24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1"/>
  <w:proofState w:spelling="clean" w:grammar="clean"/>
  <w:attachedTemplate r:id="rId1"/>
  <w:linkStyles/>
  <w:defaultTabStop w:val="708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6F2"/>
    <w:rsid w:val="00000279"/>
    <w:rsid w:val="00001E8B"/>
    <w:rsid w:val="00002695"/>
    <w:rsid w:val="000028DF"/>
    <w:rsid w:val="00002D0E"/>
    <w:rsid w:val="00002DFD"/>
    <w:rsid w:val="00002E84"/>
    <w:rsid w:val="00004512"/>
    <w:rsid w:val="00004F46"/>
    <w:rsid w:val="00005170"/>
    <w:rsid w:val="00006F32"/>
    <w:rsid w:val="000077B0"/>
    <w:rsid w:val="00007ABD"/>
    <w:rsid w:val="0001027B"/>
    <w:rsid w:val="00010314"/>
    <w:rsid w:val="0001061D"/>
    <w:rsid w:val="000106A1"/>
    <w:rsid w:val="00010D77"/>
    <w:rsid w:val="000112AE"/>
    <w:rsid w:val="00011D12"/>
    <w:rsid w:val="00011F75"/>
    <w:rsid w:val="00012786"/>
    <w:rsid w:val="000129DD"/>
    <w:rsid w:val="000140F9"/>
    <w:rsid w:val="000144CF"/>
    <w:rsid w:val="000147DF"/>
    <w:rsid w:val="000149FD"/>
    <w:rsid w:val="000158DD"/>
    <w:rsid w:val="00015BC0"/>
    <w:rsid w:val="00016936"/>
    <w:rsid w:val="00016FCB"/>
    <w:rsid w:val="000176E0"/>
    <w:rsid w:val="000177BB"/>
    <w:rsid w:val="000178F4"/>
    <w:rsid w:val="00017F94"/>
    <w:rsid w:val="0002085B"/>
    <w:rsid w:val="00021745"/>
    <w:rsid w:val="000221AE"/>
    <w:rsid w:val="00022284"/>
    <w:rsid w:val="000222AD"/>
    <w:rsid w:val="00022F3F"/>
    <w:rsid w:val="0002311F"/>
    <w:rsid w:val="00023565"/>
    <w:rsid w:val="00023808"/>
    <w:rsid w:val="0002385A"/>
    <w:rsid w:val="00023916"/>
    <w:rsid w:val="00023B12"/>
    <w:rsid w:val="00023F2F"/>
    <w:rsid w:val="00023FCC"/>
    <w:rsid w:val="0002440A"/>
    <w:rsid w:val="00025326"/>
    <w:rsid w:val="00025337"/>
    <w:rsid w:val="000254BB"/>
    <w:rsid w:val="000257AD"/>
    <w:rsid w:val="000265CD"/>
    <w:rsid w:val="00026A76"/>
    <w:rsid w:val="00026A78"/>
    <w:rsid w:val="00026E61"/>
    <w:rsid w:val="000301FF"/>
    <w:rsid w:val="00031829"/>
    <w:rsid w:val="00031F52"/>
    <w:rsid w:val="00033B22"/>
    <w:rsid w:val="00034005"/>
    <w:rsid w:val="00034603"/>
    <w:rsid w:val="00035755"/>
    <w:rsid w:val="0003582C"/>
    <w:rsid w:val="00035C10"/>
    <w:rsid w:val="0003707C"/>
    <w:rsid w:val="00037DCB"/>
    <w:rsid w:val="00037FE1"/>
    <w:rsid w:val="000405E6"/>
    <w:rsid w:val="00040834"/>
    <w:rsid w:val="00041141"/>
    <w:rsid w:val="00041862"/>
    <w:rsid w:val="0004198F"/>
    <w:rsid w:val="00041B77"/>
    <w:rsid w:val="000422D9"/>
    <w:rsid w:val="00043ED5"/>
    <w:rsid w:val="00043F30"/>
    <w:rsid w:val="00044A44"/>
    <w:rsid w:val="00044B57"/>
    <w:rsid w:val="00044F08"/>
    <w:rsid w:val="00045932"/>
    <w:rsid w:val="00045A08"/>
    <w:rsid w:val="00045E04"/>
    <w:rsid w:val="00045F73"/>
    <w:rsid w:val="000464BF"/>
    <w:rsid w:val="00046A72"/>
    <w:rsid w:val="00047235"/>
    <w:rsid w:val="0004747D"/>
    <w:rsid w:val="00050DCA"/>
    <w:rsid w:val="00050DE1"/>
    <w:rsid w:val="00050DE2"/>
    <w:rsid w:val="0005223E"/>
    <w:rsid w:val="000542A4"/>
    <w:rsid w:val="000550B9"/>
    <w:rsid w:val="00055277"/>
    <w:rsid w:val="0005669E"/>
    <w:rsid w:val="00057087"/>
    <w:rsid w:val="00057C85"/>
    <w:rsid w:val="00057F4E"/>
    <w:rsid w:val="00057F8B"/>
    <w:rsid w:val="00060440"/>
    <w:rsid w:val="00060878"/>
    <w:rsid w:val="000617AC"/>
    <w:rsid w:val="00061F75"/>
    <w:rsid w:val="00061FA6"/>
    <w:rsid w:val="000623EB"/>
    <w:rsid w:val="000626DE"/>
    <w:rsid w:val="00062ADF"/>
    <w:rsid w:val="000630AA"/>
    <w:rsid w:val="000649DE"/>
    <w:rsid w:val="00065508"/>
    <w:rsid w:val="000655D7"/>
    <w:rsid w:val="000663AF"/>
    <w:rsid w:val="000672AB"/>
    <w:rsid w:val="000676F1"/>
    <w:rsid w:val="0007000C"/>
    <w:rsid w:val="000704EF"/>
    <w:rsid w:val="00070570"/>
    <w:rsid w:val="00070737"/>
    <w:rsid w:val="000709B5"/>
    <w:rsid w:val="00072126"/>
    <w:rsid w:val="000721B1"/>
    <w:rsid w:val="000722C7"/>
    <w:rsid w:val="000725E1"/>
    <w:rsid w:val="000730BF"/>
    <w:rsid w:val="000739B6"/>
    <w:rsid w:val="00074251"/>
    <w:rsid w:val="00074329"/>
    <w:rsid w:val="0007451B"/>
    <w:rsid w:val="00075983"/>
    <w:rsid w:val="000761C2"/>
    <w:rsid w:val="00077B5D"/>
    <w:rsid w:val="00077C75"/>
    <w:rsid w:val="000800A9"/>
    <w:rsid w:val="00080F88"/>
    <w:rsid w:val="000815F3"/>
    <w:rsid w:val="000816C9"/>
    <w:rsid w:val="0008225D"/>
    <w:rsid w:val="0008314E"/>
    <w:rsid w:val="0008327D"/>
    <w:rsid w:val="000834A0"/>
    <w:rsid w:val="00083A75"/>
    <w:rsid w:val="00083F06"/>
    <w:rsid w:val="000841BD"/>
    <w:rsid w:val="00084C17"/>
    <w:rsid w:val="00085FC8"/>
    <w:rsid w:val="000860E4"/>
    <w:rsid w:val="000863D5"/>
    <w:rsid w:val="00086704"/>
    <w:rsid w:val="0008708D"/>
    <w:rsid w:val="0008721C"/>
    <w:rsid w:val="00087924"/>
    <w:rsid w:val="00090139"/>
    <w:rsid w:val="0009015D"/>
    <w:rsid w:val="00092260"/>
    <w:rsid w:val="000924D6"/>
    <w:rsid w:val="000927C4"/>
    <w:rsid w:val="000931D2"/>
    <w:rsid w:val="00093417"/>
    <w:rsid w:val="00093528"/>
    <w:rsid w:val="00093D10"/>
    <w:rsid w:val="0009554F"/>
    <w:rsid w:val="000961F5"/>
    <w:rsid w:val="000963E6"/>
    <w:rsid w:val="00096B21"/>
    <w:rsid w:val="00096B9B"/>
    <w:rsid w:val="00097477"/>
    <w:rsid w:val="00097568"/>
    <w:rsid w:val="000A04B5"/>
    <w:rsid w:val="000A0553"/>
    <w:rsid w:val="000A086B"/>
    <w:rsid w:val="000A15E0"/>
    <w:rsid w:val="000A18FB"/>
    <w:rsid w:val="000A1979"/>
    <w:rsid w:val="000A3293"/>
    <w:rsid w:val="000A384A"/>
    <w:rsid w:val="000A42FB"/>
    <w:rsid w:val="000A44F5"/>
    <w:rsid w:val="000A4C15"/>
    <w:rsid w:val="000A4D73"/>
    <w:rsid w:val="000A51C9"/>
    <w:rsid w:val="000A551F"/>
    <w:rsid w:val="000A63AB"/>
    <w:rsid w:val="000A72E5"/>
    <w:rsid w:val="000A7763"/>
    <w:rsid w:val="000A79DC"/>
    <w:rsid w:val="000A79FD"/>
    <w:rsid w:val="000A7BFE"/>
    <w:rsid w:val="000A7CD8"/>
    <w:rsid w:val="000B02C4"/>
    <w:rsid w:val="000B0735"/>
    <w:rsid w:val="000B2948"/>
    <w:rsid w:val="000B3015"/>
    <w:rsid w:val="000B305A"/>
    <w:rsid w:val="000B309A"/>
    <w:rsid w:val="000B398E"/>
    <w:rsid w:val="000B3B86"/>
    <w:rsid w:val="000B4A4F"/>
    <w:rsid w:val="000B4BCA"/>
    <w:rsid w:val="000B56A6"/>
    <w:rsid w:val="000B57E8"/>
    <w:rsid w:val="000B626C"/>
    <w:rsid w:val="000B696A"/>
    <w:rsid w:val="000B6FD3"/>
    <w:rsid w:val="000B7B03"/>
    <w:rsid w:val="000B7D41"/>
    <w:rsid w:val="000C0093"/>
    <w:rsid w:val="000C06B8"/>
    <w:rsid w:val="000C0A43"/>
    <w:rsid w:val="000C0DC7"/>
    <w:rsid w:val="000C16E7"/>
    <w:rsid w:val="000C1B04"/>
    <w:rsid w:val="000C1D2F"/>
    <w:rsid w:val="000C2797"/>
    <w:rsid w:val="000C2BF0"/>
    <w:rsid w:val="000C2DCD"/>
    <w:rsid w:val="000C3199"/>
    <w:rsid w:val="000C35C0"/>
    <w:rsid w:val="000C3755"/>
    <w:rsid w:val="000C38CB"/>
    <w:rsid w:val="000C3A95"/>
    <w:rsid w:val="000C4338"/>
    <w:rsid w:val="000C4782"/>
    <w:rsid w:val="000C4F74"/>
    <w:rsid w:val="000C4F9F"/>
    <w:rsid w:val="000C624C"/>
    <w:rsid w:val="000C6443"/>
    <w:rsid w:val="000C6760"/>
    <w:rsid w:val="000C717D"/>
    <w:rsid w:val="000C7687"/>
    <w:rsid w:val="000C7BDE"/>
    <w:rsid w:val="000D05CF"/>
    <w:rsid w:val="000D12A3"/>
    <w:rsid w:val="000D2142"/>
    <w:rsid w:val="000D2A9A"/>
    <w:rsid w:val="000D43D9"/>
    <w:rsid w:val="000D49C7"/>
    <w:rsid w:val="000D51CF"/>
    <w:rsid w:val="000D6A44"/>
    <w:rsid w:val="000D6B3C"/>
    <w:rsid w:val="000D6BDC"/>
    <w:rsid w:val="000D6E68"/>
    <w:rsid w:val="000D7091"/>
    <w:rsid w:val="000D7745"/>
    <w:rsid w:val="000E0174"/>
    <w:rsid w:val="000E0E33"/>
    <w:rsid w:val="000E136F"/>
    <w:rsid w:val="000E192E"/>
    <w:rsid w:val="000E241B"/>
    <w:rsid w:val="000E2478"/>
    <w:rsid w:val="000E38A9"/>
    <w:rsid w:val="000E3A58"/>
    <w:rsid w:val="000E43F6"/>
    <w:rsid w:val="000E44E5"/>
    <w:rsid w:val="000E46DB"/>
    <w:rsid w:val="000E4848"/>
    <w:rsid w:val="000E4D7E"/>
    <w:rsid w:val="000E4F52"/>
    <w:rsid w:val="000E54AE"/>
    <w:rsid w:val="000E5704"/>
    <w:rsid w:val="000E5B5B"/>
    <w:rsid w:val="000E5DB3"/>
    <w:rsid w:val="000E64D7"/>
    <w:rsid w:val="000E6624"/>
    <w:rsid w:val="000E765A"/>
    <w:rsid w:val="000E79FF"/>
    <w:rsid w:val="000E7F68"/>
    <w:rsid w:val="000F07A4"/>
    <w:rsid w:val="000F19E2"/>
    <w:rsid w:val="000F1C5B"/>
    <w:rsid w:val="000F1EEB"/>
    <w:rsid w:val="000F2A07"/>
    <w:rsid w:val="000F2AFE"/>
    <w:rsid w:val="000F2DA3"/>
    <w:rsid w:val="000F2EE1"/>
    <w:rsid w:val="000F3907"/>
    <w:rsid w:val="000F3A4E"/>
    <w:rsid w:val="000F3A5C"/>
    <w:rsid w:val="000F3ED9"/>
    <w:rsid w:val="000F4A6D"/>
    <w:rsid w:val="000F5056"/>
    <w:rsid w:val="000F573F"/>
    <w:rsid w:val="000F57C3"/>
    <w:rsid w:val="000F590F"/>
    <w:rsid w:val="000F6262"/>
    <w:rsid w:val="000F6490"/>
    <w:rsid w:val="000F6B50"/>
    <w:rsid w:val="000F6C7E"/>
    <w:rsid w:val="000F71FA"/>
    <w:rsid w:val="00100ACA"/>
    <w:rsid w:val="00101494"/>
    <w:rsid w:val="00101A1C"/>
    <w:rsid w:val="00102164"/>
    <w:rsid w:val="001021A6"/>
    <w:rsid w:val="001032EB"/>
    <w:rsid w:val="001032FC"/>
    <w:rsid w:val="00105328"/>
    <w:rsid w:val="0010552A"/>
    <w:rsid w:val="00105C75"/>
    <w:rsid w:val="00106C8C"/>
    <w:rsid w:val="0010705C"/>
    <w:rsid w:val="00107383"/>
    <w:rsid w:val="0011057D"/>
    <w:rsid w:val="0011139A"/>
    <w:rsid w:val="00111605"/>
    <w:rsid w:val="00111795"/>
    <w:rsid w:val="0011199C"/>
    <w:rsid w:val="00111ED3"/>
    <w:rsid w:val="00112389"/>
    <w:rsid w:val="00112D7E"/>
    <w:rsid w:val="00112FE1"/>
    <w:rsid w:val="001149A9"/>
    <w:rsid w:val="00114D17"/>
    <w:rsid w:val="00115895"/>
    <w:rsid w:val="00115ABC"/>
    <w:rsid w:val="00115D47"/>
    <w:rsid w:val="00115DDA"/>
    <w:rsid w:val="00115F8C"/>
    <w:rsid w:val="001161B9"/>
    <w:rsid w:val="00116413"/>
    <w:rsid w:val="001179FF"/>
    <w:rsid w:val="001202D3"/>
    <w:rsid w:val="001206C9"/>
    <w:rsid w:val="001226A1"/>
    <w:rsid w:val="00122B6E"/>
    <w:rsid w:val="00122F63"/>
    <w:rsid w:val="00123A68"/>
    <w:rsid w:val="00123C7A"/>
    <w:rsid w:val="00124C5E"/>
    <w:rsid w:val="00125142"/>
    <w:rsid w:val="00125149"/>
    <w:rsid w:val="00125D3F"/>
    <w:rsid w:val="00126904"/>
    <w:rsid w:val="0012781B"/>
    <w:rsid w:val="001279EB"/>
    <w:rsid w:val="00127BE8"/>
    <w:rsid w:val="001304B2"/>
    <w:rsid w:val="001306C0"/>
    <w:rsid w:val="00130712"/>
    <w:rsid w:val="00130A18"/>
    <w:rsid w:val="00130D32"/>
    <w:rsid w:val="00130FC1"/>
    <w:rsid w:val="00131319"/>
    <w:rsid w:val="0013162D"/>
    <w:rsid w:val="00132C7E"/>
    <w:rsid w:val="0013303A"/>
    <w:rsid w:val="00133062"/>
    <w:rsid w:val="00133245"/>
    <w:rsid w:val="00133657"/>
    <w:rsid w:val="001336CE"/>
    <w:rsid w:val="0013399C"/>
    <w:rsid w:val="00133BAA"/>
    <w:rsid w:val="00133EF6"/>
    <w:rsid w:val="00133FB2"/>
    <w:rsid w:val="00134261"/>
    <w:rsid w:val="0013486B"/>
    <w:rsid w:val="0013489A"/>
    <w:rsid w:val="00135AD1"/>
    <w:rsid w:val="00135B45"/>
    <w:rsid w:val="00136841"/>
    <w:rsid w:val="00137AB7"/>
    <w:rsid w:val="00137CE6"/>
    <w:rsid w:val="00141385"/>
    <w:rsid w:val="0014253D"/>
    <w:rsid w:val="0014269C"/>
    <w:rsid w:val="00142C26"/>
    <w:rsid w:val="00143886"/>
    <w:rsid w:val="00143B0F"/>
    <w:rsid w:val="00145177"/>
    <w:rsid w:val="001452A7"/>
    <w:rsid w:val="001453FD"/>
    <w:rsid w:val="00145D96"/>
    <w:rsid w:val="001465AB"/>
    <w:rsid w:val="00146C45"/>
    <w:rsid w:val="001476AA"/>
    <w:rsid w:val="0015025D"/>
    <w:rsid w:val="001505B2"/>
    <w:rsid w:val="001510C0"/>
    <w:rsid w:val="00151293"/>
    <w:rsid w:val="00151526"/>
    <w:rsid w:val="0015240A"/>
    <w:rsid w:val="001525B2"/>
    <w:rsid w:val="00152701"/>
    <w:rsid w:val="0015386D"/>
    <w:rsid w:val="00153F96"/>
    <w:rsid w:val="001548E3"/>
    <w:rsid w:val="001560F7"/>
    <w:rsid w:val="0015669A"/>
    <w:rsid w:val="0015691D"/>
    <w:rsid w:val="001570C1"/>
    <w:rsid w:val="00157119"/>
    <w:rsid w:val="001571FB"/>
    <w:rsid w:val="0015737A"/>
    <w:rsid w:val="0015742C"/>
    <w:rsid w:val="00160D4A"/>
    <w:rsid w:val="00160F40"/>
    <w:rsid w:val="001611BF"/>
    <w:rsid w:val="00161514"/>
    <w:rsid w:val="00161F7B"/>
    <w:rsid w:val="001622AC"/>
    <w:rsid w:val="00162AEB"/>
    <w:rsid w:val="00164F89"/>
    <w:rsid w:val="00165B1A"/>
    <w:rsid w:val="0016743C"/>
    <w:rsid w:val="00167757"/>
    <w:rsid w:val="001700B9"/>
    <w:rsid w:val="0017040A"/>
    <w:rsid w:val="001705B4"/>
    <w:rsid w:val="00170B22"/>
    <w:rsid w:val="00170CD6"/>
    <w:rsid w:val="00170F25"/>
    <w:rsid w:val="00171533"/>
    <w:rsid w:val="001715BF"/>
    <w:rsid w:val="00171E5B"/>
    <w:rsid w:val="00172075"/>
    <w:rsid w:val="00172CAF"/>
    <w:rsid w:val="00173106"/>
    <w:rsid w:val="0017350A"/>
    <w:rsid w:val="00174BA7"/>
    <w:rsid w:val="00174C37"/>
    <w:rsid w:val="00175769"/>
    <w:rsid w:val="00175F83"/>
    <w:rsid w:val="00176345"/>
    <w:rsid w:val="00176E7E"/>
    <w:rsid w:val="00176F58"/>
    <w:rsid w:val="00177757"/>
    <w:rsid w:val="00177C8F"/>
    <w:rsid w:val="001801B7"/>
    <w:rsid w:val="001810CB"/>
    <w:rsid w:val="00181882"/>
    <w:rsid w:val="00182376"/>
    <w:rsid w:val="0018283C"/>
    <w:rsid w:val="00182902"/>
    <w:rsid w:val="001830AE"/>
    <w:rsid w:val="0018352A"/>
    <w:rsid w:val="0018393E"/>
    <w:rsid w:val="00183C32"/>
    <w:rsid w:val="00184229"/>
    <w:rsid w:val="001851BE"/>
    <w:rsid w:val="00185202"/>
    <w:rsid w:val="00186EC5"/>
    <w:rsid w:val="001878D0"/>
    <w:rsid w:val="00187D57"/>
    <w:rsid w:val="00190F3F"/>
    <w:rsid w:val="001918D1"/>
    <w:rsid w:val="00192713"/>
    <w:rsid w:val="00192AEA"/>
    <w:rsid w:val="00192FBB"/>
    <w:rsid w:val="001933C8"/>
    <w:rsid w:val="00193D3D"/>
    <w:rsid w:val="001940BD"/>
    <w:rsid w:val="00194A54"/>
    <w:rsid w:val="00194DD4"/>
    <w:rsid w:val="00196321"/>
    <w:rsid w:val="00197F2B"/>
    <w:rsid w:val="00197F3C"/>
    <w:rsid w:val="001A00EB"/>
    <w:rsid w:val="001A0567"/>
    <w:rsid w:val="001A0917"/>
    <w:rsid w:val="001A13A6"/>
    <w:rsid w:val="001A14F0"/>
    <w:rsid w:val="001A1C06"/>
    <w:rsid w:val="001A1D26"/>
    <w:rsid w:val="001A1E09"/>
    <w:rsid w:val="001A22EE"/>
    <w:rsid w:val="001A286A"/>
    <w:rsid w:val="001A2D1B"/>
    <w:rsid w:val="001A37E3"/>
    <w:rsid w:val="001A3D99"/>
    <w:rsid w:val="001A402A"/>
    <w:rsid w:val="001A485E"/>
    <w:rsid w:val="001A49F3"/>
    <w:rsid w:val="001A50F0"/>
    <w:rsid w:val="001A5712"/>
    <w:rsid w:val="001A59C3"/>
    <w:rsid w:val="001A61FB"/>
    <w:rsid w:val="001A63CA"/>
    <w:rsid w:val="001A65F7"/>
    <w:rsid w:val="001A67CC"/>
    <w:rsid w:val="001A7A71"/>
    <w:rsid w:val="001B00B2"/>
    <w:rsid w:val="001B0294"/>
    <w:rsid w:val="001B1748"/>
    <w:rsid w:val="001B1960"/>
    <w:rsid w:val="001B263D"/>
    <w:rsid w:val="001B273B"/>
    <w:rsid w:val="001B48A9"/>
    <w:rsid w:val="001B4963"/>
    <w:rsid w:val="001B69B5"/>
    <w:rsid w:val="001B6B34"/>
    <w:rsid w:val="001B6CB2"/>
    <w:rsid w:val="001B6F32"/>
    <w:rsid w:val="001B7E27"/>
    <w:rsid w:val="001C170B"/>
    <w:rsid w:val="001C2823"/>
    <w:rsid w:val="001C2F01"/>
    <w:rsid w:val="001C2F8B"/>
    <w:rsid w:val="001C36D4"/>
    <w:rsid w:val="001C4BA6"/>
    <w:rsid w:val="001C6489"/>
    <w:rsid w:val="001C6536"/>
    <w:rsid w:val="001C672E"/>
    <w:rsid w:val="001C70E5"/>
    <w:rsid w:val="001D0118"/>
    <w:rsid w:val="001D0670"/>
    <w:rsid w:val="001D0934"/>
    <w:rsid w:val="001D0992"/>
    <w:rsid w:val="001D09B8"/>
    <w:rsid w:val="001D0C01"/>
    <w:rsid w:val="001D0CA7"/>
    <w:rsid w:val="001D196E"/>
    <w:rsid w:val="001D2BB1"/>
    <w:rsid w:val="001D2BFA"/>
    <w:rsid w:val="001D2DB9"/>
    <w:rsid w:val="001D3EE3"/>
    <w:rsid w:val="001D4052"/>
    <w:rsid w:val="001D4DAD"/>
    <w:rsid w:val="001D512F"/>
    <w:rsid w:val="001D5432"/>
    <w:rsid w:val="001D58FE"/>
    <w:rsid w:val="001D5B30"/>
    <w:rsid w:val="001D6094"/>
    <w:rsid w:val="001D6D08"/>
    <w:rsid w:val="001D6FB9"/>
    <w:rsid w:val="001D76DE"/>
    <w:rsid w:val="001E02EF"/>
    <w:rsid w:val="001E10E3"/>
    <w:rsid w:val="001E1303"/>
    <w:rsid w:val="001E1791"/>
    <w:rsid w:val="001E2798"/>
    <w:rsid w:val="001E27C6"/>
    <w:rsid w:val="001E296C"/>
    <w:rsid w:val="001E2F67"/>
    <w:rsid w:val="001E3AFE"/>
    <w:rsid w:val="001E4486"/>
    <w:rsid w:val="001E4A48"/>
    <w:rsid w:val="001E61FD"/>
    <w:rsid w:val="001E7849"/>
    <w:rsid w:val="001F038B"/>
    <w:rsid w:val="001F1B48"/>
    <w:rsid w:val="001F2442"/>
    <w:rsid w:val="001F247B"/>
    <w:rsid w:val="001F25F7"/>
    <w:rsid w:val="001F2669"/>
    <w:rsid w:val="001F2954"/>
    <w:rsid w:val="001F3258"/>
    <w:rsid w:val="001F3D95"/>
    <w:rsid w:val="001F3FBB"/>
    <w:rsid w:val="001F4A09"/>
    <w:rsid w:val="001F4D06"/>
    <w:rsid w:val="001F55B1"/>
    <w:rsid w:val="001F6357"/>
    <w:rsid w:val="001F64BD"/>
    <w:rsid w:val="001F6530"/>
    <w:rsid w:val="001F66AF"/>
    <w:rsid w:val="001F680D"/>
    <w:rsid w:val="001F6F1B"/>
    <w:rsid w:val="001F7407"/>
    <w:rsid w:val="001F75D2"/>
    <w:rsid w:val="0020011C"/>
    <w:rsid w:val="002009A9"/>
    <w:rsid w:val="00201308"/>
    <w:rsid w:val="00201395"/>
    <w:rsid w:val="00201419"/>
    <w:rsid w:val="00201791"/>
    <w:rsid w:val="00201C5F"/>
    <w:rsid w:val="00202204"/>
    <w:rsid w:val="00202F38"/>
    <w:rsid w:val="002033C5"/>
    <w:rsid w:val="00203623"/>
    <w:rsid w:val="00204636"/>
    <w:rsid w:val="00204BEC"/>
    <w:rsid w:val="0020517A"/>
    <w:rsid w:val="00205780"/>
    <w:rsid w:val="00205B92"/>
    <w:rsid w:val="0020648B"/>
    <w:rsid w:val="002065EA"/>
    <w:rsid w:val="00206937"/>
    <w:rsid w:val="00206955"/>
    <w:rsid w:val="00206B68"/>
    <w:rsid w:val="00207101"/>
    <w:rsid w:val="00210354"/>
    <w:rsid w:val="00210A73"/>
    <w:rsid w:val="0021100F"/>
    <w:rsid w:val="00211563"/>
    <w:rsid w:val="002132EA"/>
    <w:rsid w:val="0021330E"/>
    <w:rsid w:val="002139DC"/>
    <w:rsid w:val="00213C64"/>
    <w:rsid w:val="00214153"/>
    <w:rsid w:val="00217765"/>
    <w:rsid w:val="00217D80"/>
    <w:rsid w:val="00220DE5"/>
    <w:rsid w:val="00221ACC"/>
    <w:rsid w:val="00221B6B"/>
    <w:rsid w:val="00221CEA"/>
    <w:rsid w:val="0022233C"/>
    <w:rsid w:val="0022253F"/>
    <w:rsid w:val="00223620"/>
    <w:rsid w:val="0022374D"/>
    <w:rsid w:val="00223E68"/>
    <w:rsid w:val="00224D34"/>
    <w:rsid w:val="00224F18"/>
    <w:rsid w:val="00226D97"/>
    <w:rsid w:val="00227094"/>
    <w:rsid w:val="002270A0"/>
    <w:rsid w:val="00227307"/>
    <w:rsid w:val="00227C68"/>
    <w:rsid w:val="00230492"/>
    <w:rsid w:val="002306B9"/>
    <w:rsid w:val="002308F0"/>
    <w:rsid w:val="00230E38"/>
    <w:rsid w:val="002312D5"/>
    <w:rsid w:val="00231F6C"/>
    <w:rsid w:val="002322BE"/>
    <w:rsid w:val="00233D6D"/>
    <w:rsid w:val="00235BCE"/>
    <w:rsid w:val="00236163"/>
    <w:rsid w:val="002372CC"/>
    <w:rsid w:val="0023756E"/>
    <w:rsid w:val="00237A8F"/>
    <w:rsid w:val="00237B74"/>
    <w:rsid w:val="00240005"/>
    <w:rsid w:val="002414D3"/>
    <w:rsid w:val="002418D7"/>
    <w:rsid w:val="00241BB7"/>
    <w:rsid w:val="00242C7B"/>
    <w:rsid w:val="00244600"/>
    <w:rsid w:val="00245536"/>
    <w:rsid w:val="00245D60"/>
    <w:rsid w:val="00245DAD"/>
    <w:rsid w:val="00247387"/>
    <w:rsid w:val="0024759B"/>
    <w:rsid w:val="002505FE"/>
    <w:rsid w:val="00250E81"/>
    <w:rsid w:val="0025123B"/>
    <w:rsid w:val="00251C4E"/>
    <w:rsid w:val="00252201"/>
    <w:rsid w:val="00252928"/>
    <w:rsid w:val="00252C8D"/>
    <w:rsid w:val="002537AC"/>
    <w:rsid w:val="00254036"/>
    <w:rsid w:val="00254121"/>
    <w:rsid w:val="002547CA"/>
    <w:rsid w:val="002556DC"/>
    <w:rsid w:val="00255713"/>
    <w:rsid w:val="00255888"/>
    <w:rsid w:val="00255929"/>
    <w:rsid w:val="00255A08"/>
    <w:rsid w:val="00255B99"/>
    <w:rsid w:val="00256225"/>
    <w:rsid w:val="00256DB0"/>
    <w:rsid w:val="00256EAD"/>
    <w:rsid w:val="002579E2"/>
    <w:rsid w:val="00257CDB"/>
    <w:rsid w:val="00261581"/>
    <w:rsid w:val="002617F0"/>
    <w:rsid w:val="00262637"/>
    <w:rsid w:val="002626A9"/>
    <w:rsid w:val="00264431"/>
    <w:rsid w:val="00264942"/>
    <w:rsid w:val="00264A00"/>
    <w:rsid w:val="00265049"/>
    <w:rsid w:val="00265CE7"/>
    <w:rsid w:val="00265D53"/>
    <w:rsid w:val="00266AAF"/>
    <w:rsid w:val="0026745D"/>
    <w:rsid w:val="0026799C"/>
    <w:rsid w:val="002709DA"/>
    <w:rsid w:val="00271787"/>
    <w:rsid w:val="0027240C"/>
    <w:rsid w:val="002724CA"/>
    <w:rsid w:val="00272743"/>
    <w:rsid w:val="00272BFA"/>
    <w:rsid w:val="002730E9"/>
    <w:rsid w:val="0027335E"/>
    <w:rsid w:val="002733E8"/>
    <w:rsid w:val="00273416"/>
    <w:rsid w:val="002741B0"/>
    <w:rsid w:val="002745C8"/>
    <w:rsid w:val="002747BD"/>
    <w:rsid w:val="00274947"/>
    <w:rsid w:val="002749B5"/>
    <w:rsid w:val="00274F45"/>
    <w:rsid w:val="00275168"/>
    <w:rsid w:val="0027568B"/>
    <w:rsid w:val="002758F9"/>
    <w:rsid w:val="00275981"/>
    <w:rsid w:val="00275AF4"/>
    <w:rsid w:val="00276039"/>
    <w:rsid w:val="002761EB"/>
    <w:rsid w:val="00276B96"/>
    <w:rsid w:val="00280B10"/>
    <w:rsid w:val="00281F41"/>
    <w:rsid w:val="00282B52"/>
    <w:rsid w:val="00283067"/>
    <w:rsid w:val="00283B88"/>
    <w:rsid w:val="00283EBB"/>
    <w:rsid w:val="002843DF"/>
    <w:rsid w:val="0028610A"/>
    <w:rsid w:val="002862CA"/>
    <w:rsid w:val="0028711E"/>
    <w:rsid w:val="0029000E"/>
    <w:rsid w:val="0029008C"/>
    <w:rsid w:val="00291400"/>
    <w:rsid w:val="002914EC"/>
    <w:rsid w:val="0029159B"/>
    <w:rsid w:val="00291A28"/>
    <w:rsid w:val="00291D90"/>
    <w:rsid w:val="002920B8"/>
    <w:rsid w:val="00292579"/>
    <w:rsid w:val="0029281C"/>
    <w:rsid w:val="002928CC"/>
    <w:rsid w:val="00292CF8"/>
    <w:rsid w:val="00293365"/>
    <w:rsid w:val="002940F8"/>
    <w:rsid w:val="00294B2D"/>
    <w:rsid w:val="00294B66"/>
    <w:rsid w:val="00295042"/>
    <w:rsid w:val="002953FF"/>
    <w:rsid w:val="00295B8A"/>
    <w:rsid w:val="00296F4D"/>
    <w:rsid w:val="002978AD"/>
    <w:rsid w:val="00297B6D"/>
    <w:rsid w:val="00297BFF"/>
    <w:rsid w:val="002A0560"/>
    <w:rsid w:val="002A0EB5"/>
    <w:rsid w:val="002A0FC6"/>
    <w:rsid w:val="002A145C"/>
    <w:rsid w:val="002A1523"/>
    <w:rsid w:val="002A16D0"/>
    <w:rsid w:val="002A1D9B"/>
    <w:rsid w:val="002A34DC"/>
    <w:rsid w:val="002A3B25"/>
    <w:rsid w:val="002A463D"/>
    <w:rsid w:val="002A5138"/>
    <w:rsid w:val="002A51D0"/>
    <w:rsid w:val="002A54D5"/>
    <w:rsid w:val="002A72B9"/>
    <w:rsid w:val="002A7A17"/>
    <w:rsid w:val="002A7EBA"/>
    <w:rsid w:val="002B0423"/>
    <w:rsid w:val="002B1700"/>
    <w:rsid w:val="002B2139"/>
    <w:rsid w:val="002B2163"/>
    <w:rsid w:val="002B23A2"/>
    <w:rsid w:val="002B25D2"/>
    <w:rsid w:val="002B288E"/>
    <w:rsid w:val="002B29DD"/>
    <w:rsid w:val="002B2DDF"/>
    <w:rsid w:val="002B30E2"/>
    <w:rsid w:val="002B3E35"/>
    <w:rsid w:val="002B57C0"/>
    <w:rsid w:val="002B5C67"/>
    <w:rsid w:val="002B5D91"/>
    <w:rsid w:val="002B656C"/>
    <w:rsid w:val="002B6587"/>
    <w:rsid w:val="002B6ACA"/>
    <w:rsid w:val="002B6C96"/>
    <w:rsid w:val="002B72A3"/>
    <w:rsid w:val="002B7976"/>
    <w:rsid w:val="002C03BF"/>
    <w:rsid w:val="002C05E1"/>
    <w:rsid w:val="002C0C38"/>
    <w:rsid w:val="002C13B5"/>
    <w:rsid w:val="002C1426"/>
    <w:rsid w:val="002C1474"/>
    <w:rsid w:val="002C1DB6"/>
    <w:rsid w:val="002C258A"/>
    <w:rsid w:val="002C274A"/>
    <w:rsid w:val="002C2DC3"/>
    <w:rsid w:val="002C2DFD"/>
    <w:rsid w:val="002C36B5"/>
    <w:rsid w:val="002C3783"/>
    <w:rsid w:val="002C417E"/>
    <w:rsid w:val="002C45BD"/>
    <w:rsid w:val="002C5000"/>
    <w:rsid w:val="002C5035"/>
    <w:rsid w:val="002C596B"/>
    <w:rsid w:val="002C6CF7"/>
    <w:rsid w:val="002C78A9"/>
    <w:rsid w:val="002C7F0A"/>
    <w:rsid w:val="002D03D1"/>
    <w:rsid w:val="002D1912"/>
    <w:rsid w:val="002D1BA5"/>
    <w:rsid w:val="002D1F52"/>
    <w:rsid w:val="002D2C24"/>
    <w:rsid w:val="002D2F1E"/>
    <w:rsid w:val="002D3723"/>
    <w:rsid w:val="002D3F52"/>
    <w:rsid w:val="002D41DA"/>
    <w:rsid w:val="002D420B"/>
    <w:rsid w:val="002D4E41"/>
    <w:rsid w:val="002D4FD1"/>
    <w:rsid w:val="002D58FD"/>
    <w:rsid w:val="002D5E8C"/>
    <w:rsid w:val="002D6ECD"/>
    <w:rsid w:val="002D7459"/>
    <w:rsid w:val="002E0788"/>
    <w:rsid w:val="002E0A61"/>
    <w:rsid w:val="002E0D6E"/>
    <w:rsid w:val="002E0FE4"/>
    <w:rsid w:val="002E161F"/>
    <w:rsid w:val="002E24A3"/>
    <w:rsid w:val="002E2DD9"/>
    <w:rsid w:val="002E3D73"/>
    <w:rsid w:val="002E4106"/>
    <w:rsid w:val="002E4E60"/>
    <w:rsid w:val="002E58C5"/>
    <w:rsid w:val="002E6AEA"/>
    <w:rsid w:val="002E6D26"/>
    <w:rsid w:val="002F084D"/>
    <w:rsid w:val="002F08DA"/>
    <w:rsid w:val="002F1072"/>
    <w:rsid w:val="002F2599"/>
    <w:rsid w:val="002F2932"/>
    <w:rsid w:val="002F2DDB"/>
    <w:rsid w:val="002F37CB"/>
    <w:rsid w:val="002F4447"/>
    <w:rsid w:val="002F4BFD"/>
    <w:rsid w:val="002F6169"/>
    <w:rsid w:val="002F6506"/>
    <w:rsid w:val="002F6AAF"/>
    <w:rsid w:val="002F7006"/>
    <w:rsid w:val="002F7FAB"/>
    <w:rsid w:val="003007BE"/>
    <w:rsid w:val="00300801"/>
    <w:rsid w:val="00301615"/>
    <w:rsid w:val="00301931"/>
    <w:rsid w:val="003022D9"/>
    <w:rsid w:val="00302DDB"/>
    <w:rsid w:val="0030340A"/>
    <w:rsid w:val="00303B01"/>
    <w:rsid w:val="00304436"/>
    <w:rsid w:val="00304A33"/>
    <w:rsid w:val="00304B57"/>
    <w:rsid w:val="00304BB0"/>
    <w:rsid w:val="003051A0"/>
    <w:rsid w:val="00305600"/>
    <w:rsid w:val="003059A8"/>
    <w:rsid w:val="00305C61"/>
    <w:rsid w:val="00306476"/>
    <w:rsid w:val="00306651"/>
    <w:rsid w:val="003068B7"/>
    <w:rsid w:val="00307B05"/>
    <w:rsid w:val="00307C47"/>
    <w:rsid w:val="0031164B"/>
    <w:rsid w:val="0031167C"/>
    <w:rsid w:val="00311E2A"/>
    <w:rsid w:val="003121B3"/>
    <w:rsid w:val="00312238"/>
    <w:rsid w:val="003123DC"/>
    <w:rsid w:val="003127E3"/>
    <w:rsid w:val="00312CD3"/>
    <w:rsid w:val="00312F0E"/>
    <w:rsid w:val="00313C7F"/>
    <w:rsid w:val="00313D85"/>
    <w:rsid w:val="003149B4"/>
    <w:rsid w:val="0031604F"/>
    <w:rsid w:val="003160E0"/>
    <w:rsid w:val="00316C26"/>
    <w:rsid w:val="00316C5A"/>
    <w:rsid w:val="00320997"/>
    <w:rsid w:val="00321037"/>
    <w:rsid w:val="00321588"/>
    <w:rsid w:val="00321BE0"/>
    <w:rsid w:val="00321E31"/>
    <w:rsid w:val="00321E7B"/>
    <w:rsid w:val="0032285D"/>
    <w:rsid w:val="00322ADC"/>
    <w:rsid w:val="00323679"/>
    <w:rsid w:val="00324361"/>
    <w:rsid w:val="00324CE3"/>
    <w:rsid w:val="0032525A"/>
    <w:rsid w:val="00325383"/>
    <w:rsid w:val="00325C8F"/>
    <w:rsid w:val="00325D97"/>
    <w:rsid w:val="003261A2"/>
    <w:rsid w:val="00326350"/>
    <w:rsid w:val="0032666F"/>
    <w:rsid w:val="00326878"/>
    <w:rsid w:val="00326A9D"/>
    <w:rsid w:val="00326E70"/>
    <w:rsid w:val="00327762"/>
    <w:rsid w:val="00327904"/>
    <w:rsid w:val="00327A69"/>
    <w:rsid w:val="003301F7"/>
    <w:rsid w:val="00330637"/>
    <w:rsid w:val="003311B5"/>
    <w:rsid w:val="00331285"/>
    <w:rsid w:val="0033397A"/>
    <w:rsid w:val="00334292"/>
    <w:rsid w:val="0033572A"/>
    <w:rsid w:val="0033607B"/>
    <w:rsid w:val="003365DC"/>
    <w:rsid w:val="0033749E"/>
    <w:rsid w:val="00340F7B"/>
    <w:rsid w:val="003411C4"/>
    <w:rsid w:val="003417CE"/>
    <w:rsid w:val="00341A6A"/>
    <w:rsid w:val="003427E0"/>
    <w:rsid w:val="00342959"/>
    <w:rsid w:val="00342AA5"/>
    <w:rsid w:val="00344DB5"/>
    <w:rsid w:val="00344FD1"/>
    <w:rsid w:val="00346672"/>
    <w:rsid w:val="003467B0"/>
    <w:rsid w:val="00347F55"/>
    <w:rsid w:val="00350328"/>
    <w:rsid w:val="00350F2E"/>
    <w:rsid w:val="003510EB"/>
    <w:rsid w:val="00351A22"/>
    <w:rsid w:val="00351F50"/>
    <w:rsid w:val="00352485"/>
    <w:rsid w:val="003528CD"/>
    <w:rsid w:val="0035305E"/>
    <w:rsid w:val="00353BB7"/>
    <w:rsid w:val="00354339"/>
    <w:rsid w:val="003551EC"/>
    <w:rsid w:val="0035549B"/>
    <w:rsid w:val="00356974"/>
    <w:rsid w:val="00357DEB"/>
    <w:rsid w:val="00362D7A"/>
    <w:rsid w:val="00363387"/>
    <w:rsid w:val="00364099"/>
    <w:rsid w:val="00364778"/>
    <w:rsid w:val="00364C0B"/>
    <w:rsid w:val="00365118"/>
    <w:rsid w:val="00365801"/>
    <w:rsid w:val="00365A68"/>
    <w:rsid w:val="00366540"/>
    <w:rsid w:val="003674E2"/>
    <w:rsid w:val="00370479"/>
    <w:rsid w:val="0037084C"/>
    <w:rsid w:val="0037253F"/>
    <w:rsid w:val="00372880"/>
    <w:rsid w:val="00372C62"/>
    <w:rsid w:val="003746B6"/>
    <w:rsid w:val="0037544C"/>
    <w:rsid w:val="00375749"/>
    <w:rsid w:val="00375783"/>
    <w:rsid w:val="003757C8"/>
    <w:rsid w:val="00376695"/>
    <w:rsid w:val="0037672C"/>
    <w:rsid w:val="0037688F"/>
    <w:rsid w:val="00376FAC"/>
    <w:rsid w:val="00377138"/>
    <w:rsid w:val="00377B07"/>
    <w:rsid w:val="00380329"/>
    <w:rsid w:val="00380C69"/>
    <w:rsid w:val="003810FC"/>
    <w:rsid w:val="00381B95"/>
    <w:rsid w:val="00381E5A"/>
    <w:rsid w:val="00381F3B"/>
    <w:rsid w:val="0038288C"/>
    <w:rsid w:val="00383CE6"/>
    <w:rsid w:val="003850EC"/>
    <w:rsid w:val="003852E3"/>
    <w:rsid w:val="00385A5B"/>
    <w:rsid w:val="00385CA1"/>
    <w:rsid w:val="00386546"/>
    <w:rsid w:val="003869A5"/>
    <w:rsid w:val="00386AD3"/>
    <w:rsid w:val="00386B65"/>
    <w:rsid w:val="00387146"/>
    <w:rsid w:val="00387579"/>
    <w:rsid w:val="00390773"/>
    <w:rsid w:val="00390CF1"/>
    <w:rsid w:val="00390F34"/>
    <w:rsid w:val="003912AF"/>
    <w:rsid w:val="003923D2"/>
    <w:rsid w:val="00392A91"/>
    <w:rsid w:val="00393075"/>
    <w:rsid w:val="003931F2"/>
    <w:rsid w:val="003938BF"/>
    <w:rsid w:val="0039397F"/>
    <w:rsid w:val="00393A58"/>
    <w:rsid w:val="00393C6C"/>
    <w:rsid w:val="00393D78"/>
    <w:rsid w:val="0039465E"/>
    <w:rsid w:val="00394967"/>
    <w:rsid w:val="00394A6C"/>
    <w:rsid w:val="00395C7D"/>
    <w:rsid w:val="00396033"/>
    <w:rsid w:val="00396273"/>
    <w:rsid w:val="003966C8"/>
    <w:rsid w:val="00396B4D"/>
    <w:rsid w:val="00396FCD"/>
    <w:rsid w:val="003979E2"/>
    <w:rsid w:val="003A0387"/>
    <w:rsid w:val="003A0BBD"/>
    <w:rsid w:val="003A1295"/>
    <w:rsid w:val="003A1378"/>
    <w:rsid w:val="003A25BA"/>
    <w:rsid w:val="003A2766"/>
    <w:rsid w:val="003A2B83"/>
    <w:rsid w:val="003A2E98"/>
    <w:rsid w:val="003A3AF3"/>
    <w:rsid w:val="003A4362"/>
    <w:rsid w:val="003A48FF"/>
    <w:rsid w:val="003A4BDB"/>
    <w:rsid w:val="003A51EB"/>
    <w:rsid w:val="003A6122"/>
    <w:rsid w:val="003A6430"/>
    <w:rsid w:val="003A6481"/>
    <w:rsid w:val="003A690A"/>
    <w:rsid w:val="003A6956"/>
    <w:rsid w:val="003A7646"/>
    <w:rsid w:val="003A7DEB"/>
    <w:rsid w:val="003B096B"/>
    <w:rsid w:val="003B1586"/>
    <w:rsid w:val="003B368F"/>
    <w:rsid w:val="003B3CE8"/>
    <w:rsid w:val="003B51F5"/>
    <w:rsid w:val="003B6166"/>
    <w:rsid w:val="003B61EE"/>
    <w:rsid w:val="003B675C"/>
    <w:rsid w:val="003B6ED1"/>
    <w:rsid w:val="003B7C91"/>
    <w:rsid w:val="003C07A8"/>
    <w:rsid w:val="003C1097"/>
    <w:rsid w:val="003C10F5"/>
    <w:rsid w:val="003C13A3"/>
    <w:rsid w:val="003C1621"/>
    <w:rsid w:val="003C27C7"/>
    <w:rsid w:val="003C2E4D"/>
    <w:rsid w:val="003C3161"/>
    <w:rsid w:val="003C520A"/>
    <w:rsid w:val="003C532F"/>
    <w:rsid w:val="003C58A2"/>
    <w:rsid w:val="003C5A3B"/>
    <w:rsid w:val="003C5AFB"/>
    <w:rsid w:val="003C6559"/>
    <w:rsid w:val="003C65E4"/>
    <w:rsid w:val="003C67E8"/>
    <w:rsid w:val="003C6CD2"/>
    <w:rsid w:val="003C7615"/>
    <w:rsid w:val="003D0495"/>
    <w:rsid w:val="003D0A15"/>
    <w:rsid w:val="003D1488"/>
    <w:rsid w:val="003D181F"/>
    <w:rsid w:val="003D24A5"/>
    <w:rsid w:val="003D2DF1"/>
    <w:rsid w:val="003D3362"/>
    <w:rsid w:val="003D3DC8"/>
    <w:rsid w:val="003D41D9"/>
    <w:rsid w:val="003D5088"/>
    <w:rsid w:val="003D55ED"/>
    <w:rsid w:val="003D578D"/>
    <w:rsid w:val="003D60B5"/>
    <w:rsid w:val="003D645B"/>
    <w:rsid w:val="003D6713"/>
    <w:rsid w:val="003D6F5A"/>
    <w:rsid w:val="003D7158"/>
    <w:rsid w:val="003D73CF"/>
    <w:rsid w:val="003D750D"/>
    <w:rsid w:val="003D75A6"/>
    <w:rsid w:val="003D7627"/>
    <w:rsid w:val="003D792B"/>
    <w:rsid w:val="003E0018"/>
    <w:rsid w:val="003E03A1"/>
    <w:rsid w:val="003E0C45"/>
    <w:rsid w:val="003E0F5E"/>
    <w:rsid w:val="003E11FA"/>
    <w:rsid w:val="003E12AF"/>
    <w:rsid w:val="003E1399"/>
    <w:rsid w:val="003E1D59"/>
    <w:rsid w:val="003E22C1"/>
    <w:rsid w:val="003E2CB6"/>
    <w:rsid w:val="003E3ED8"/>
    <w:rsid w:val="003E3FCC"/>
    <w:rsid w:val="003E4E0C"/>
    <w:rsid w:val="003E595E"/>
    <w:rsid w:val="003E5C29"/>
    <w:rsid w:val="003E5DA5"/>
    <w:rsid w:val="003E5E01"/>
    <w:rsid w:val="003E6B25"/>
    <w:rsid w:val="003E79A2"/>
    <w:rsid w:val="003E7D76"/>
    <w:rsid w:val="003F0A25"/>
    <w:rsid w:val="003F0ABB"/>
    <w:rsid w:val="003F0CC4"/>
    <w:rsid w:val="003F0F59"/>
    <w:rsid w:val="003F117B"/>
    <w:rsid w:val="003F157E"/>
    <w:rsid w:val="003F1BF1"/>
    <w:rsid w:val="003F1D0B"/>
    <w:rsid w:val="003F2033"/>
    <w:rsid w:val="003F4120"/>
    <w:rsid w:val="003F4783"/>
    <w:rsid w:val="003F497E"/>
    <w:rsid w:val="003F50F6"/>
    <w:rsid w:val="003F55E9"/>
    <w:rsid w:val="003F5F98"/>
    <w:rsid w:val="003F6287"/>
    <w:rsid w:val="003F66CD"/>
    <w:rsid w:val="00400366"/>
    <w:rsid w:val="00400878"/>
    <w:rsid w:val="004012A7"/>
    <w:rsid w:val="004018B4"/>
    <w:rsid w:val="00401CA3"/>
    <w:rsid w:val="00402119"/>
    <w:rsid w:val="00402161"/>
    <w:rsid w:val="00402DB4"/>
    <w:rsid w:val="00403D84"/>
    <w:rsid w:val="00404FA4"/>
    <w:rsid w:val="004052AE"/>
    <w:rsid w:val="0040557C"/>
    <w:rsid w:val="00405D46"/>
    <w:rsid w:val="0040653D"/>
    <w:rsid w:val="004067E4"/>
    <w:rsid w:val="00406AF2"/>
    <w:rsid w:val="00407FBE"/>
    <w:rsid w:val="00410285"/>
    <w:rsid w:val="004103C6"/>
    <w:rsid w:val="00410BCB"/>
    <w:rsid w:val="004110E2"/>
    <w:rsid w:val="00411339"/>
    <w:rsid w:val="00411A9A"/>
    <w:rsid w:val="00411EAE"/>
    <w:rsid w:val="00412873"/>
    <w:rsid w:val="00412BE7"/>
    <w:rsid w:val="004142AA"/>
    <w:rsid w:val="00414C19"/>
    <w:rsid w:val="00414D02"/>
    <w:rsid w:val="00414D0E"/>
    <w:rsid w:val="004153AD"/>
    <w:rsid w:val="00415C3B"/>
    <w:rsid w:val="00415EA5"/>
    <w:rsid w:val="00416526"/>
    <w:rsid w:val="00416FE2"/>
    <w:rsid w:val="00420505"/>
    <w:rsid w:val="004217B2"/>
    <w:rsid w:val="00421F16"/>
    <w:rsid w:val="004222B9"/>
    <w:rsid w:val="00422354"/>
    <w:rsid w:val="00423898"/>
    <w:rsid w:val="00424154"/>
    <w:rsid w:val="00424722"/>
    <w:rsid w:val="00424A0C"/>
    <w:rsid w:val="004259BB"/>
    <w:rsid w:val="00426721"/>
    <w:rsid w:val="00426D75"/>
    <w:rsid w:val="00427B4C"/>
    <w:rsid w:val="00430751"/>
    <w:rsid w:val="00432204"/>
    <w:rsid w:val="0043220E"/>
    <w:rsid w:val="004322D7"/>
    <w:rsid w:val="0043259F"/>
    <w:rsid w:val="00433642"/>
    <w:rsid w:val="00433E91"/>
    <w:rsid w:val="00434049"/>
    <w:rsid w:val="004340B2"/>
    <w:rsid w:val="00436B7D"/>
    <w:rsid w:val="00436DD8"/>
    <w:rsid w:val="00436ED0"/>
    <w:rsid w:val="0043761B"/>
    <w:rsid w:val="00440348"/>
    <w:rsid w:val="0044093B"/>
    <w:rsid w:val="00440F2F"/>
    <w:rsid w:val="004410AB"/>
    <w:rsid w:val="00442717"/>
    <w:rsid w:val="00442C3E"/>
    <w:rsid w:val="00442EDB"/>
    <w:rsid w:val="00443E1B"/>
    <w:rsid w:val="00444223"/>
    <w:rsid w:val="00446A5A"/>
    <w:rsid w:val="00447E5E"/>
    <w:rsid w:val="0045051D"/>
    <w:rsid w:val="0045072D"/>
    <w:rsid w:val="004509E9"/>
    <w:rsid w:val="00450A34"/>
    <w:rsid w:val="00451501"/>
    <w:rsid w:val="00452AD4"/>
    <w:rsid w:val="004537D7"/>
    <w:rsid w:val="004540D6"/>
    <w:rsid w:val="004540E6"/>
    <w:rsid w:val="00454436"/>
    <w:rsid w:val="0045522F"/>
    <w:rsid w:val="00455966"/>
    <w:rsid w:val="00456342"/>
    <w:rsid w:val="00456CBB"/>
    <w:rsid w:val="0045727E"/>
    <w:rsid w:val="00457859"/>
    <w:rsid w:val="00457EA2"/>
    <w:rsid w:val="00457F83"/>
    <w:rsid w:val="004601F6"/>
    <w:rsid w:val="004608D2"/>
    <w:rsid w:val="0046106E"/>
    <w:rsid w:val="0046191B"/>
    <w:rsid w:val="00461E5A"/>
    <w:rsid w:val="004624E7"/>
    <w:rsid w:val="00463438"/>
    <w:rsid w:val="0046410D"/>
    <w:rsid w:val="00464171"/>
    <w:rsid w:val="004649DF"/>
    <w:rsid w:val="0046506A"/>
    <w:rsid w:val="004662A3"/>
    <w:rsid w:val="00466382"/>
    <w:rsid w:val="004665B4"/>
    <w:rsid w:val="004669B0"/>
    <w:rsid w:val="00470465"/>
    <w:rsid w:val="004723EA"/>
    <w:rsid w:val="00472436"/>
    <w:rsid w:val="00473912"/>
    <w:rsid w:val="00474A7C"/>
    <w:rsid w:val="00474E9E"/>
    <w:rsid w:val="00475607"/>
    <w:rsid w:val="00475698"/>
    <w:rsid w:val="00476000"/>
    <w:rsid w:val="004761E3"/>
    <w:rsid w:val="00477457"/>
    <w:rsid w:val="00477DB0"/>
    <w:rsid w:val="0048059C"/>
    <w:rsid w:val="0048071C"/>
    <w:rsid w:val="0048073D"/>
    <w:rsid w:val="00480FED"/>
    <w:rsid w:val="004813FC"/>
    <w:rsid w:val="004814A2"/>
    <w:rsid w:val="00481572"/>
    <w:rsid w:val="00481A40"/>
    <w:rsid w:val="00482A12"/>
    <w:rsid w:val="00482F64"/>
    <w:rsid w:val="00482F8F"/>
    <w:rsid w:val="004845A0"/>
    <w:rsid w:val="00484C8E"/>
    <w:rsid w:val="0048531B"/>
    <w:rsid w:val="0048579F"/>
    <w:rsid w:val="00486007"/>
    <w:rsid w:val="00486180"/>
    <w:rsid w:val="004862AA"/>
    <w:rsid w:val="0048670C"/>
    <w:rsid w:val="00487179"/>
    <w:rsid w:val="00487752"/>
    <w:rsid w:val="00490141"/>
    <w:rsid w:val="00490A01"/>
    <w:rsid w:val="00490C18"/>
    <w:rsid w:val="00490EB6"/>
    <w:rsid w:val="00491016"/>
    <w:rsid w:val="00491FB5"/>
    <w:rsid w:val="004927BE"/>
    <w:rsid w:val="00492AA6"/>
    <w:rsid w:val="00492C13"/>
    <w:rsid w:val="0049303D"/>
    <w:rsid w:val="0049356D"/>
    <w:rsid w:val="00494522"/>
    <w:rsid w:val="004955A7"/>
    <w:rsid w:val="00495C62"/>
    <w:rsid w:val="004960EA"/>
    <w:rsid w:val="0049640C"/>
    <w:rsid w:val="00496702"/>
    <w:rsid w:val="004969F9"/>
    <w:rsid w:val="00496DA4"/>
    <w:rsid w:val="00497896"/>
    <w:rsid w:val="004A0BD3"/>
    <w:rsid w:val="004A14AD"/>
    <w:rsid w:val="004A1B34"/>
    <w:rsid w:val="004A3A24"/>
    <w:rsid w:val="004A3B32"/>
    <w:rsid w:val="004A3D26"/>
    <w:rsid w:val="004A4DA4"/>
    <w:rsid w:val="004A56D1"/>
    <w:rsid w:val="004A6715"/>
    <w:rsid w:val="004A6B08"/>
    <w:rsid w:val="004A6B9B"/>
    <w:rsid w:val="004A73FC"/>
    <w:rsid w:val="004A7A7F"/>
    <w:rsid w:val="004B007E"/>
    <w:rsid w:val="004B2CD7"/>
    <w:rsid w:val="004B3030"/>
    <w:rsid w:val="004B3DF3"/>
    <w:rsid w:val="004B4829"/>
    <w:rsid w:val="004B49CC"/>
    <w:rsid w:val="004B5321"/>
    <w:rsid w:val="004B6216"/>
    <w:rsid w:val="004B697C"/>
    <w:rsid w:val="004B77B6"/>
    <w:rsid w:val="004B7F90"/>
    <w:rsid w:val="004C001E"/>
    <w:rsid w:val="004C08B0"/>
    <w:rsid w:val="004C107E"/>
    <w:rsid w:val="004C1160"/>
    <w:rsid w:val="004C1A5C"/>
    <w:rsid w:val="004C2734"/>
    <w:rsid w:val="004C29FB"/>
    <w:rsid w:val="004C2E63"/>
    <w:rsid w:val="004C5AF0"/>
    <w:rsid w:val="004C61F6"/>
    <w:rsid w:val="004C656E"/>
    <w:rsid w:val="004C701E"/>
    <w:rsid w:val="004C7556"/>
    <w:rsid w:val="004C79B7"/>
    <w:rsid w:val="004C79F5"/>
    <w:rsid w:val="004D0664"/>
    <w:rsid w:val="004D072A"/>
    <w:rsid w:val="004D08BA"/>
    <w:rsid w:val="004D0D19"/>
    <w:rsid w:val="004D24E2"/>
    <w:rsid w:val="004D262F"/>
    <w:rsid w:val="004D298E"/>
    <w:rsid w:val="004D2F5E"/>
    <w:rsid w:val="004D3861"/>
    <w:rsid w:val="004D3FCF"/>
    <w:rsid w:val="004D40BC"/>
    <w:rsid w:val="004D4503"/>
    <w:rsid w:val="004D4F20"/>
    <w:rsid w:val="004D5C71"/>
    <w:rsid w:val="004D5D42"/>
    <w:rsid w:val="004D5D89"/>
    <w:rsid w:val="004D619C"/>
    <w:rsid w:val="004D6254"/>
    <w:rsid w:val="004D6B73"/>
    <w:rsid w:val="004D75D6"/>
    <w:rsid w:val="004E08E8"/>
    <w:rsid w:val="004E0E17"/>
    <w:rsid w:val="004E0FDB"/>
    <w:rsid w:val="004E1E92"/>
    <w:rsid w:val="004E1FC7"/>
    <w:rsid w:val="004E20E9"/>
    <w:rsid w:val="004E2815"/>
    <w:rsid w:val="004E2BA6"/>
    <w:rsid w:val="004E38F0"/>
    <w:rsid w:val="004E3FAD"/>
    <w:rsid w:val="004E4B50"/>
    <w:rsid w:val="004E4E9B"/>
    <w:rsid w:val="004E5045"/>
    <w:rsid w:val="004E5122"/>
    <w:rsid w:val="004E5209"/>
    <w:rsid w:val="004E64E5"/>
    <w:rsid w:val="004E696E"/>
    <w:rsid w:val="004E6D2A"/>
    <w:rsid w:val="004E70A9"/>
    <w:rsid w:val="004E741F"/>
    <w:rsid w:val="004E772B"/>
    <w:rsid w:val="004F0581"/>
    <w:rsid w:val="004F1836"/>
    <w:rsid w:val="004F2013"/>
    <w:rsid w:val="004F242D"/>
    <w:rsid w:val="004F297E"/>
    <w:rsid w:val="004F2994"/>
    <w:rsid w:val="004F2AE7"/>
    <w:rsid w:val="004F32B0"/>
    <w:rsid w:val="004F3940"/>
    <w:rsid w:val="004F423E"/>
    <w:rsid w:val="004F443B"/>
    <w:rsid w:val="004F445D"/>
    <w:rsid w:val="004F49EB"/>
    <w:rsid w:val="004F52E0"/>
    <w:rsid w:val="004F5E8F"/>
    <w:rsid w:val="004F6068"/>
    <w:rsid w:val="004F68A5"/>
    <w:rsid w:val="004F6CE4"/>
    <w:rsid w:val="004F7E15"/>
    <w:rsid w:val="00500FC5"/>
    <w:rsid w:val="005018D8"/>
    <w:rsid w:val="00501E0F"/>
    <w:rsid w:val="0050336D"/>
    <w:rsid w:val="0050354C"/>
    <w:rsid w:val="00503D39"/>
    <w:rsid w:val="005042D6"/>
    <w:rsid w:val="00505152"/>
    <w:rsid w:val="00506074"/>
    <w:rsid w:val="00507866"/>
    <w:rsid w:val="005079E1"/>
    <w:rsid w:val="00507F7B"/>
    <w:rsid w:val="005101D7"/>
    <w:rsid w:val="005105D3"/>
    <w:rsid w:val="00510858"/>
    <w:rsid w:val="00510AB8"/>
    <w:rsid w:val="0051121B"/>
    <w:rsid w:val="0051197B"/>
    <w:rsid w:val="00511C15"/>
    <w:rsid w:val="00512154"/>
    <w:rsid w:val="005125B6"/>
    <w:rsid w:val="00512E2B"/>
    <w:rsid w:val="00513BE8"/>
    <w:rsid w:val="00513C83"/>
    <w:rsid w:val="00513D9D"/>
    <w:rsid w:val="005142C2"/>
    <w:rsid w:val="00514501"/>
    <w:rsid w:val="00514E83"/>
    <w:rsid w:val="00514F8D"/>
    <w:rsid w:val="0051509A"/>
    <w:rsid w:val="005153D7"/>
    <w:rsid w:val="005158E4"/>
    <w:rsid w:val="00515B32"/>
    <w:rsid w:val="00516646"/>
    <w:rsid w:val="00516960"/>
    <w:rsid w:val="00516D89"/>
    <w:rsid w:val="005170E8"/>
    <w:rsid w:val="00517C60"/>
    <w:rsid w:val="00520159"/>
    <w:rsid w:val="005202B2"/>
    <w:rsid w:val="0052087E"/>
    <w:rsid w:val="00520929"/>
    <w:rsid w:val="00520C73"/>
    <w:rsid w:val="00520CB2"/>
    <w:rsid w:val="005213F7"/>
    <w:rsid w:val="00521533"/>
    <w:rsid w:val="0052268E"/>
    <w:rsid w:val="005227A0"/>
    <w:rsid w:val="00522A1A"/>
    <w:rsid w:val="00522A4B"/>
    <w:rsid w:val="00523138"/>
    <w:rsid w:val="005231DB"/>
    <w:rsid w:val="00523D53"/>
    <w:rsid w:val="00523FFF"/>
    <w:rsid w:val="0052470F"/>
    <w:rsid w:val="00524A44"/>
    <w:rsid w:val="00525745"/>
    <w:rsid w:val="005263E6"/>
    <w:rsid w:val="00526CDA"/>
    <w:rsid w:val="0052787F"/>
    <w:rsid w:val="00527A3A"/>
    <w:rsid w:val="005300D6"/>
    <w:rsid w:val="00530CFF"/>
    <w:rsid w:val="00530DCB"/>
    <w:rsid w:val="00530F50"/>
    <w:rsid w:val="005312DE"/>
    <w:rsid w:val="005317E1"/>
    <w:rsid w:val="0053199E"/>
    <w:rsid w:val="00532756"/>
    <w:rsid w:val="0053362C"/>
    <w:rsid w:val="005339B2"/>
    <w:rsid w:val="00534484"/>
    <w:rsid w:val="00534621"/>
    <w:rsid w:val="0053481E"/>
    <w:rsid w:val="005352F2"/>
    <w:rsid w:val="00535A46"/>
    <w:rsid w:val="00535DE9"/>
    <w:rsid w:val="0053613C"/>
    <w:rsid w:val="005364DA"/>
    <w:rsid w:val="005365CB"/>
    <w:rsid w:val="00536840"/>
    <w:rsid w:val="00536FD3"/>
    <w:rsid w:val="00537DEB"/>
    <w:rsid w:val="00540044"/>
    <w:rsid w:val="00540343"/>
    <w:rsid w:val="0054081F"/>
    <w:rsid w:val="00540CB6"/>
    <w:rsid w:val="00540F61"/>
    <w:rsid w:val="00541C91"/>
    <w:rsid w:val="00542014"/>
    <w:rsid w:val="0054254D"/>
    <w:rsid w:val="00542B0B"/>
    <w:rsid w:val="005439C3"/>
    <w:rsid w:val="00543BA4"/>
    <w:rsid w:val="00546ADD"/>
    <w:rsid w:val="0054737B"/>
    <w:rsid w:val="005476EF"/>
    <w:rsid w:val="00547DCF"/>
    <w:rsid w:val="005503D1"/>
    <w:rsid w:val="00550AC9"/>
    <w:rsid w:val="00551653"/>
    <w:rsid w:val="005524B2"/>
    <w:rsid w:val="00552BC5"/>
    <w:rsid w:val="00554487"/>
    <w:rsid w:val="00555BC4"/>
    <w:rsid w:val="0055721C"/>
    <w:rsid w:val="005604E0"/>
    <w:rsid w:val="00561880"/>
    <w:rsid w:val="005628F6"/>
    <w:rsid w:val="005633F1"/>
    <w:rsid w:val="005634E1"/>
    <w:rsid w:val="0056353C"/>
    <w:rsid w:val="00563FC2"/>
    <w:rsid w:val="00564A35"/>
    <w:rsid w:val="00564BFB"/>
    <w:rsid w:val="00564DF9"/>
    <w:rsid w:val="005659C1"/>
    <w:rsid w:val="00565DD0"/>
    <w:rsid w:val="00565E82"/>
    <w:rsid w:val="0056691F"/>
    <w:rsid w:val="00566B57"/>
    <w:rsid w:val="00567A91"/>
    <w:rsid w:val="00567B8C"/>
    <w:rsid w:val="00570691"/>
    <w:rsid w:val="00570F0E"/>
    <w:rsid w:val="00572DE5"/>
    <w:rsid w:val="00573961"/>
    <w:rsid w:val="00573F7F"/>
    <w:rsid w:val="005742E5"/>
    <w:rsid w:val="00575519"/>
    <w:rsid w:val="00575E73"/>
    <w:rsid w:val="005767EB"/>
    <w:rsid w:val="00576E4A"/>
    <w:rsid w:val="0057770F"/>
    <w:rsid w:val="00577AD9"/>
    <w:rsid w:val="005801AA"/>
    <w:rsid w:val="005815F3"/>
    <w:rsid w:val="00581639"/>
    <w:rsid w:val="0058208A"/>
    <w:rsid w:val="00582AF6"/>
    <w:rsid w:val="00582C46"/>
    <w:rsid w:val="00583990"/>
    <w:rsid w:val="00583BC2"/>
    <w:rsid w:val="00583D84"/>
    <w:rsid w:val="00583F0F"/>
    <w:rsid w:val="00584549"/>
    <w:rsid w:val="00585068"/>
    <w:rsid w:val="005857EB"/>
    <w:rsid w:val="00585E00"/>
    <w:rsid w:val="0058637C"/>
    <w:rsid w:val="00586532"/>
    <w:rsid w:val="00586801"/>
    <w:rsid w:val="00586BA6"/>
    <w:rsid w:val="00587F12"/>
    <w:rsid w:val="005906D2"/>
    <w:rsid w:val="00590997"/>
    <w:rsid w:val="00591316"/>
    <w:rsid w:val="00591A14"/>
    <w:rsid w:val="00591E45"/>
    <w:rsid w:val="00591E7E"/>
    <w:rsid w:val="00592547"/>
    <w:rsid w:val="0059287E"/>
    <w:rsid w:val="00592953"/>
    <w:rsid w:val="005930EB"/>
    <w:rsid w:val="00593AF2"/>
    <w:rsid w:val="00593BE6"/>
    <w:rsid w:val="005950D5"/>
    <w:rsid w:val="005957A0"/>
    <w:rsid w:val="005963ED"/>
    <w:rsid w:val="005965E7"/>
    <w:rsid w:val="00596778"/>
    <w:rsid w:val="0059693F"/>
    <w:rsid w:val="00596E43"/>
    <w:rsid w:val="00596EBC"/>
    <w:rsid w:val="00597E48"/>
    <w:rsid w:val="005A0D60"/>
    <w:rsid w:val="005A13A6"/>
    <w:rsid w:val="005A13D0"/>
    <w:rsid w:val="005A1BA7"/>
    <w:rsid w:val="005A2839"/>
    <w:rsid w:val="005A2A7F"/>
    <w:rsid w:val="005A2C8F"/>
    <w:rsid w:val="005A2F23"/>
    <w:rsid w:val="005A309C"/>
    <w:rsid w:val="005A3310"/>
    <w:rsid w:val="005A3B32"/>
    <w:rsid w:val="005A453C"/>
    <w:rsid w:val="005A4B24"/>
    <w:rsid w:val="005A4E51"/>
    <w:rsid w:val="005A576E"/>
    <w:rsid w:val="005A5A71"/>
    <w:rsid w:val="005A5B0F"/>
    <w:rsid w:val="005A6B40"/>
    <w:rsid w:val="005A6CDC"/>
    <w:rsid w:val="005A7878"/>
    <w:rsid w:val="005A78BB"/>
    <w:rsid w:val="005A7C7A"/>
    <w:rsid w:val="005B0A9B"/>
    <w:rsid w:val="005B0CA5"/>
    <w:rsid w:val="005B1AA6"/>
    <w:rsid w:val="005B1CA3"/>
    <w:rsid w:val="005B1E36"/>
    <w:rsid w:val="005B20BE"/>
    <w:rsid w:val="005B227E"/>
    <w:rsid w:val="005B2CCF"/>
    <w:rsid w:val="005B2FC0"/>
    <w:rsid w:val="005B3704"/>
    <w:rsid w:val="005B3F82"/>
    <w:rsid w:val="005B4659"/>
    <w:rsid w:val="005B4F03"/>
    <w:rsid w:val="005B526E"/>
    <w:rsid w:val="005B62F5"/>
    <w:rsid w:val="005B63D5"/>
    <w:rsid w:val="005B6B69"/>
    <w:rsid w:val="005B6DBB"/>
    <w:rsid w:val="005B6EAC"/>
    <w:rsid w:val="005B7261"/>
    <w:rsid w:val="005B7781"/>
    <w:rsid w:val="005C0955"/>
    <w:rsid w:val="005C0CCB"/>
    <w:rsid w:val="005C2626"/>
    <w:rsid w:val="005C46E0"/>
    <w:rsid w:val="005C4930"/>
    <w:rsid w:val="005C4EB5"/>
    <w:rsid w:val="005C50EC"/>
    <w:rsid w:val="005C545B"/>
    <w:rsid w:val="005C5674"/>
    <w:rsid w:val="005C57DF"/>
    <w:rsid w:val="005C58E5"/>
    <w:rsid w:val="005C5971"/>
    <w:rsid w:val="005C5A95"/>
    <w:rsid w:val="005C6547"/>
    <w:rsid w:val="005C7068"/>
    <w:rsid w:val="005C733D"/>
    <w:rsid w:val="005C78F4"/>
    <w:rsid w:val="005C7E80"/>
    <w:rsid w:val="005D1066"/>
    <w:rsid w:val="005D1DBC"/>
    <w:rsid w:val="005D1F79"/>
    <w:rsid w:val="005D233A"/>
    <w:rsid w:val="005D2A23"/>
    <w:rsid w:val="005D2BAF"/>
    <w:rsid w:val="005D3ACB"/>
    <w:rsid w:val="005D4C3B"/>
    <w:rsid w:val="005D50F2"/>
    <w:rsid w:val="005D54AC"/>
    <w:rsid w:val="005D54D2"/>
    <w:rsid w:val="005D54F9"/>
    <w:rsid w:val="005D6093"/>
    <w:rsid w:val="005D6CED"/>
    <w:rsid w:val="005D74B2"/>
    <w:rsid w:val="005D74CF"/>
    <w:rsid w:val="005D7C02"/>
    <w:rsid w:val="005E03DA"/>
    <w:rsid w:val="005E0EE8"/>
    <w:rsid w:val="005E14A5"/>
    <w:rsid w:val="005E1801"/>
    <w:rsid w:val="005E1DEE"/>
    <w:rsid w:val="005E22E2"/>
    <w:rsid w:val="005E249C"/>
    <w:rsid w:val="005E3038"/>
    <w:rsid w:val="005E350B"/>
    <w:rsid w:val="005E35FA"/>
    <w:rsid w:val="005E446B"/>
    <w:rsid w:val="005E4A1E"/>
    <w:rsid w:val="005E4EA6"/>
    <w:rsid w:val="005E502A"/>
    <w:rsid w:val="005E584D"/>
    <w:rsid w:val="005E5917"/>
    <w:rsid w:val="005E6147"/>
    <w:rsid w:val="005E6328"/>
    <w:rsid w:val="005E644C"/>
    <w:rsid w:val="005E6DB5"/>
    <w:rsid w:val="005E76E6"/>
    <w:rsid w:val="005E7A68"/>
    <w:rsid w:val="005E7FB8"/>
    <w:rsid w:val="005F06E6"/>
    <w:rsid w:val="005F23E4"/>
    <w:rsid w:val="005F2472"/>
    <w:rsid w:val="005F293F"/>
    <w:rsid w:val="005F3F3D"/>
    <w:rsid w:val="005F447A"/>
    <w:rsid w:val="005F49B3"/>
    <w:rsid w:val="005F55AB"/>
    <w:rsid w:val="005F66C2"/>
    <w:rsid w:val="005F675E"/>
    <w:rsid w:val="005F7BEF"/>
    <w:rsid w:val="006004C6"/>
    <w:rsid w:val="00600EE9"/>
    <w:rsid w:val="00601CF1"/>
    <w:rsid w:val="00601DC1"/>
    <w:rsid w:val="006020D3"/>
    <w:rsid w:val="00602B19"/>
    <w:rsid w:val="00604096"/>
    <w:rsid w:val="006045EF"/>
    <w:rsid w:val="0060462E"/>
    <w:rsid w:val="006048E9"/>
    <w:rsid w:val="00606210"/>
    <w:rsid w:val="0060646D"/>
    <w:rsid w:val="00606AF4"/>
    <w:rsid w:val="006074C6"/>
    <w:rsid w:val="00610489"/>
    <w:rsid w:val="00611E8B"/>
    <w:rsid w:val="006122B5"/>
    <w:rsid w:val="006126F2"/>
    <w:rsid w:val="00612702"/>
    <w:rsid w:val="0061278E"/>
    <w:rsid w:val="00612D91"/>
    <w:rsid w:val="00614D20"/>
    <w:rsid w:val="006159C5"/>
    <w:rsid w:val="00615BA5"/>
    <w:rsid w:val="006169E6"/>
    <w:rsid w:val="00616FAF"/>
    <w:rsid w:val="00617731"/>
    <w:rsid w:val="00617805"/>
    <w:rsid w:val="00617AE8"/>
    <w:rsid w:val="00617F43"/>
    <w:rsid w:val="00621E27"/>
    <w:rsid w:val="00621E76"/>
    <w:rsid w:val="00622678"/>
    <w:rsid w:val="006229C3"/>
    <w:rsid w:val="00622F12"/>
    <w:rsid w:val="00624729"/>
    <w:rsid w:val="0062529A"/>
    <w:rsid w:val="00625BAD"/>
    <w:rsid w:val="006270FD"/>
    <w:rsid w:val="006274E1"/>
    <w:rsid w:val="00627AD0"/>
    <w:rsid w:val="00627C6B"/>
    <w:rsid w:val="00630084"/>
    <w:rsid w:val="00630BDB"/>
    <w:rsid w:val="00631123"/>
    <w:rsid w:val="006311D6"/>
    <w:rsid w:val="00631236"/>
    <w:rsid w:val="00631A87"/>
    <w:rsid w:val="00631A8A"/>
    <w:rsid w:val="00631C26"/>
    <w:rsid w:val="0063259A"/>
    <w:rsid w:val="0063289C"/>
    <w:rsid w:val="006338C4"/>
    <w:rsid w:val="00634F7F"/>
    <w:rsid w:val="00634F93"/>
    <w:rsid w:val="00635820"/>
    <w:rsid w:val="006358C1"/>
    <w:rsid w:val="00635AE7"/>
    <w:rsid w:val="00636D49"/>
    <w:rsid w:val="006378E7"/>
    <w:rsid w:val="00637C13"/>
    <w:rsid w:val="006404D3"/>
    <w:rsid w:val="0064093F"/>
    <w:rsid w:val="00640D36"/>
    <w:rsid w:val="00641338"/>
    <w:rsid w:val="00642169"/>
    <w:rsid w:val="00642658"/>
    <w:rsid w:val="006426B2"/>
    <w:rsid w:val="006437DA"/>
    <w:rsid w:val="00645373"/>
    <w:rsid w:val="00646298"/>
    <w:rsid w:val="00646750"/>
    <w:rsid w:val="00646839"/>
    <w:rsid w:val="00646C4B"/>
    <w:rsid w:val="00646C61"/>
    <w:rsid w:val="00646E9C"/>
    <w:rsid w:val="00647E52"/>
    <w:rsid w:val="00650769"/>
    <w:rsid w:val="006508E9"/>
    <w:rsid w:val="0065094C"/>
    <w:rsid w:val="00650B4C"/>
    <w:rsid w:val="00651CAD"/>
    <w:rsid w:val="00651F92"/>
    <w:rsid w:val="00652140"/>
    <w:rsid w:val="00652540"/>
    <w:rsid w:val="006525C9"/>
    <w:rsid w:val="00652AD0"/>
    <w:rsid w:val="0065359F"/>
    <w:rsid w:val="00653B90"/>
    <w:rsid w:val="006541FC"/>
    <w:rsid w:val="006543F6"/>
    <w:rsid w:val="00654BAD"/>
    <w:rsid w:val="00655192"/>
    <w:rsid w:val="00655358"/>
    <w:rsid w:val="00655410"/>
    <w:rsid w:val="00655669"/>
    <w:rsid w:val="006557E2"/>
    <w:rsid w:val="0065595E"/>
    <w:rsid w:val="00655C58"/>
    <w:rsid w:val="006573BE"/>
    <w:rsid w:val="006575D9"/>
    <w:rsid w:val="006577E6"/>
    <w:rsid w:val="006604E7"/>
    <w:rsid w:val="00661A12"/>
    <w:rsid w:val="006621A7"/>
    <w:rsid w:val="00662365"/>
    <w:rsid w:val="00663210"/>
    <w:rsid w:val="006635A6"/>
    <w:rsid w:val="006635F2"/>
    <w:rsid w:val="00663CF0"/>
    <w:rsid w:val="00664771"/>
    <w:rsid w:val="0066499C"/>
    <w:rsid w:val="00664AAD"/>
    <w:rsid w:val="00664CB7"/>
    <w:rsid w:val="00664DB3"/>
    <w:rsid w:val="006652F8"/>
    <w:rsid w:val="00667084"/>
    <w:rsid w:val="0066763C"/>
    <w:rsid w:val="00667CD0"/>
    <w:rsid w:val="00670339"/>
    <w:rsid w:val="00670EB6"/>
    <w:rsid w:val="006715F0"/>
    <w:rsid w:val="0067169E"/>
    <w:rsid w:val="006727AA"/>
    <w:rsid w:val="00672E3D"/>
    <w:rsid w:val="00673007"/>
    <w:rsid w:val="00673154"/>
    <w:rsid w:val="00673AA8"/>
    <w:rsid w:val="00674695"/>
    <w:rsid w:val="00674A4F"/>
    <w:rsid w:val="00674CEC"/>
    <w:rsid w:val="0067555C"/>
    <w:rsid w:val="006756AD"/>
    <w:rsid w:val="00675DB8"/>
    <w:rsid w:val="00675E2C"/>
    <w:rsid w:val="0067612D"/>
    <w:rsid w:val="006767A6"/>
    <w:rsid w:val="006767E9"/>
    <w:rsid w:val="00676BF9"/>
    <w:rsid w:val="006772C1"/>
    <w:rsid w:val="00677C86"/>
    <w:rsid w:val="00680943"/>
    <w:rsid w:val="00680B31"/>
    <w:rsid w:val="0068185F"/>
    <w:rsid w:val="00681945"/>
    <w:rsid w:val="00681D12"/>
    <w:rsid w:val="0068296C"/>
    <w:rsid w:val="00682D53"/>
    <w:rsid w:val="0068347C"/>
    <w:rsid w:val="006838B9"/>
    <w:rsid w:val="00683CDA"/>
    <w:rsid w:val="006846BD"/>
    <w:rsid w:val="0068499B"/>
    <w:rsid w:val="00685D53"/>
    <w:rsid w:val="00685F44"/>
    <w:rsid w:val="006863A0"/>
    <w:rsid w:val="00686DD4"/>
    <w:rsid w:val="00686F11"/>
    <w:rsid w:val="00686FF6"/>
    <w:rsid w:val="006871CC"/>
    <w:rsid w:val="0068730E"/>
    <w:rsid w:val="00687A07"/>
    <w:rsid w:val="00687C83"/>
    <w:rsid w:val="00687CDC"/>
    <w:rsid w:val="00690277"/>
    <w:rsid w:val="0069028E"/>
    <w:rsid w:val="006904E3"/>
    <w:rsid w:val="00690769"/>
    <w:rsid w:val="00690831"/>
    <w:rsid w:val="00690BD8"/>
    <w:rsid w:val="00690DAF"/>
    <w:rsid w:val="00691F18"/>
    <w:rsid w:val="006937B9"/>
    <w:rsid w:val="0069428F"/>
    <w:rsid w:val="006949E0"/>
    <w:rsid w:val="00694A11"/>
    <w:rsid w:val="00694A99"/>
    <w:rsid w:val="00694E57"/>
    <w:rsid w:val="00694EE2"/>
    <w:rsid w:val="006955EE"/>
    <w:rsid w:val="006957F5"/>
    <w:rsid w:val="00696758"/>
    <w:rsid w:val="00697230"/>
    <w:rsid w:val="0069747F"/>
    <w:rsid w:val="00697AD1"/>
    <w:rsid w:val="00697EBA"/>
    <w:rsid w:val="006A0EEA"/>
    <w:rsid w:val="006A217E"/>
    <w:rsid w:val="006A2F4F"/>
    <w:rsid w:val="006A395D"/>
    <w:rsid w:val="006A3CAE"/>
    <w:rsid w:val="006A43B7"/>
    <w:rsid w:val="006A6DF5"/>
    <w:rsid w:val="006A6E7C"/>
    <w:rsid w:val="006A758C"/>
    <w:rsid w:val="006A7A21"/>
    <w:rsid w:val="006B08A9"/>
    <w:rsid w:val="006B1724"/>
    <w:rsid w:val="006B1FC8"/>
    <w:rsid w:val="006B24E6"/>
    <w:rsid w:val="006B2611"/>
    <w:rsid w:val="006B2626"/>
    <w:rsid w:val="006B28AB"/>
    <w:rsid w:val="006B2CFC"/>
    <w:rsid w:val="006B2D37"/>
    <w:rsid w:val="006B3EE6"/>
    <w:rsid w:val="006B420D"/>
    <w:rsid w:val="006B45E5"/>
    <w:rsid w:val="006B4DA0"/>
    <w:rsid w:val="006B5535"/>
    <w:rsid w:val="006B5A49"/>
    <w:rsid w:val="006B60AA"/>
    <w:rsid w:val="006B7765"/>
    <w:rsid w:val="006B7DEE"/>
    <w:rsid w:val="006C0393"/>
    <w:rsid w:val="006C0794"/>
    <w:rsid w:val="006C0DBE"/>
    <w:rsid w:val="006C151D"/>
    <w:rsid w:val="006C2172"/>
    <w:rsid w:val="006C3D97"/>
    <w:rsid w:val="006C4DB4"/>
    <w:rsid w:val="006C589A"/>
    <w:rsid w:val="006C5BBC"/>
    <w:rsid w:val="006C6F26"/>
    <w:rsid w:val="006D0CB0"/>
    <w:rsid w:val="006D1C2F"/>
    <w:rsid w:val="006D2471"/>
    <w:rsid w:val="006D26E1"/>
    <w:rsid w:val="006D3C41"/>
    <w:rsid w:val="006D4B87"/>
    <w:rsid w:val="006D4E81"/>
    <w:rsid w:val="006D5177"/>
    <w:rsid w:val="006D6658"/>
    <w:rsid w:val="006D6874"/>
    <w:rsid w:val="006D7777"/>
    <w:rsid w:val="006D7782"/>
    <w:rsid w:val="006D7956"/>
    <w:rsid w:val="006E074E"/>
    <w:rsid w:val="006E081C"/>
    <w:rsid w:val="006E0E22"/>
    <w:rsid w:val="006E13D3"/>
    <w:rsid w:val="006E1881"/>
    <w:rsid w:val="006E191D"/>
    <w:rsid w:val="006E1A05"/>
    <w:rsid w:val="006E1FED"/>
    <w:rsid w:val="006E20A6"/>
    <w:rsid w:val="006E2B3C"/>
    <w:rsid w:val="006E3F0A"/>
    <w:rsid w:val="006E4B25"/>
    <w:rsid w:val="006E4F81"/>
    <w:rsid w:val="006E538F"/>
    <w:rsid w:val="006E5E4C"/>
    <w:rsid w:val="006E5FDC"/>
    <w:rsid w:val="006E6475"/>
    <w:rsid w:val="006E6BDB"/>
    <w:rsid w:val="006E6D99"/>
    <w:rsid w:val="006E77BD"/>
    <w:rsid w:val="006E77E0"/>
    <w:rsid w:val="006E7E2A"/>
    <w:rsid w:val="006F00A4"/>
    <w:rsid w:val="006F0C41"/>
    <w:rsid w:val="006F1C1D"/>
    <w:rsid w:val="006F2954"/>
    <w:rsid w:val="006F2D86"/>
    <w:rsid w:val="006F35B3"/>
    <w:rsid w:val="006F47ED"/>
    <w:rsid w:val="006F5167"/>
    <w:rsid w:val="006F5EFF"/>
    <w:rsid w:val="006F6597"/>
    <w:rsid w:val="006F6696"/>
    <w:rsid w:val="006F66AD"/>
    <w:rsid w:val="006F7216"/>
    <w:rsid w:val="006F792F"/>
    <w:rsid w:val="0070165B"/>
    <w:rsid w:val="007019D0"/>
    <w:rsid w:val="00702059"/>
    <w:rsid w:val="007020C1"/>
    <w:rsid w:val="007023AF"/>
    <w:rsid w:val="00702580"/>
    <w:rsid w:val="00702E69"/>
    <w:rsid w:val="007031FE"/>
    <w:rsid w:val="0070342B"/>
    <w:rsid w:val="0070372A"/>
    <w:rsid w:val="007038C1"/>
    <w:rsid w:val="0070431F"/>
    <w:rsid w:val="00704862"/>
    <w:rsid w:val="00704FE4"/>
    <w:rsid w:val="0070562E"/>
    <w:rsid w:val="00707178"/>
    <w:rsid w:val="007078DF"/>
    <w:rsid w:val="0071022D"/>
    <w:rsid w:val="00710249"/>
    <w:rsid w:val="00711C37"/>
    <w:rsid w:val="007122C3"/>
    <w:rsid w:val="00712465"/>
    <w:rsid w:val="00712490"/>
    <w:rsid w:val="0071256B"/>
    <w:rsid w:val="007126DF"/>
    <w:rsid w:val="00712B61"/>
    <w:rsid w:val="0071305E"/>
    <w:rsid w:val="0071361C"/>
    <w:rsid w:val="00713853"/>
    <w:rsid w:val="00713C64"/>
    <w:rsid w:val="00713CDF"/>
    <w:rsid w:val="00714298"/>
    <w:rsid w:val="007160E5"/>
    <w:rsid w:val="007170D3"/>
    <w:rsid w:val="0071728F"/>
    <w:rsid w:val="00721103"/>
    <w:rsid w:val="00721A8E"/>
    <w:rsid w:val="00721CE9"/>
    <w:rsid w:val="00721DC0"/>
    <w:rsid w:val="00722A63"/>
    <w:rsid w:val="00722D15"/>
    <w:rsid w:val="00723518"/>
    <w:rsid w:val="00724523"/>
    <w:rsid w:val="0072464E"/>
    <w:rsid w:val="007254F8"/>
    <w:rsid w:val="007255C5"/>
    <w:rsid w:val="00725D30"/>
    <w:rsid w:val="00727447"/>
    <w:rsid w:val="00727483"/>
    <w:rsid w:val="00730B9A"/>
    <w:rsid w:val="00731BBA"/>
    <w:rsid w:val="00731CA7"/>
    <w:rsid w:val="0073229F"/>
    <w:rsid w:val="00732747"/>
    <w:rsid w:val="00732B74"/>
    <w:rsid w:val="00733177"/>
    <w:rsid w:val="00733CD7"/>
    <w:rsid w:val="00735175"/>
    <w:rsid w:val="00735456"/>
    <w:rsid w:val="00735A58"/>
    <w:rsid w:val="00735FEB"/>
    <w:rsid w:val="00736363"/>
    <w:rsid w:val="007369E2"/>
    <w:rsid w:val="0073718E"/>
    <w:rsid w:val="0073722B"/>
    <w:rsid w:val="007377DE"/>
    <w:rsid w:val="00740395"/>
    <w:rsid w:val="007408E7"/>
    <w:rsid w:val="00741300"/>
    <w:rsid w:val="00741E7A"/>
    <w:rsid w:val="00742E0A"/>
    <w:rsid w:val="00742F56"/>
    <w:rsid w:val="00743161"/>
    <w:rsid w:val="00743637"/>
    <w:rsid w:val="00743C77"/>
    <w:rsid w:val="00743DBE"/>
    <w:rsid w:val="00744574"/>
    <w:rsid w:val="007445A7"/>
    <w:rsid w:val="007448C9"/>
    <w:rsid w:val="00744C1F"/>
    <w:rsid w:val="00745099"/>
    <w:rsid w:val="00745FA3"/>
    <w:rsid w:val="00746283"/>
    <w:rsid w:val="0074684A"/>
    <w:rsid w:val="00746CFA"/>
    <w:rsid w:val="00747442"/>
    <w:rsid w:val="00747816"/>
    <w:rsid w:val="00747A3D"/>
    <w:rsid w:val="00747E4D"/>
    <w:rsid w:val="00752256"/>
    <w:rsid w:val="00752377"/>
    <w:rsid w:val="007526DA"/>
    <w:rsid w:val="00752AFF"/>
    <w:rsid w:val="00753593"/>
    <w:rsid w:val="00754459"/>
    <w:rsid w:val="007545D4"/>
    <w:rsid w:val="00754C68"/>
    <w:rsid w:val="00754EAC"/>
    <w:rsid w:val="00754F41"/>
    <w:rsid w:val="007551AC"/>
    <w:rsid w:val="00755255"/>
    <w:rsid w:val="00755A78"/>
    <w:rsid w:val="00756123"/>
    <w:rsid w:val="0075791F"/>
    <w:rsid w:val="00757E8F"/>
    <w:rsid w:val="00757F9F"/>
    <w:rsid w:val="00760387"/>
    <w:rsid w:val="0076063B"/>
    <w:rsid w:val="00760D90"/>
    <w:rsid w:val="00760E2F"/>
    <w:rsid w:val="00761E77"/>
    <w:rsid w:val="007620B2"/>
    <w:rsid w:val="007624BC"/>
    <w:rsid w:val="00762E0A"/>
    <w:rsid w:val="00763024"/>
    <w:rsid w:val="0076374D"/>
    <w:rsid w:val="00764668"/>
    <w:rsid w:val="007648E5"/>
    <w:rsid w:val="00765FA5"/>
    <w:rsid w:val="007670DD"/>
    <w:rsid w:val="00771C78"/>
    <w:rsid w:val="00772EB6"/>
    <w:rsid w:val="0077321A"/>
    <w:rsid w:val="00773315"/>
    <w:rsid w:val="00774672"/>
    <w:rsid w:val="00774946"/>
    <w:rsid w:val="007749B9"/>
    <w:rsid w:val="00774D3A"/>
    <w:rsid w:val="0077575B"/>
    <w:rsid w:val="00776777"/>
    <w:rsid w:val="00776CA4"/>
    <w:rsid w:val="00777F6B"/>
    <w:rsid w:val="007802E5"/>
    <w:rsid w:val="00780A35"/>
    <w:rsid w:val="00780E5F"/>
    <w:rsid w:val="00780F09"/>
    <w:rsid w:val="00780FE0"/>
    <w:rsid w:val="00781026"/>
    <w:rsid w:val="00781141"/>
    <w:rsid w:val="00781A0C"/>
    <w:rsid w:val="00782D7C"/>
    <w:rsid w:val="00783725"/>
    <w:rsid w:val="0078414B"/>
    <w:rsid w:val="007841C2"/>
    <w:rsid w:val="00784556"/>
    <w:rsid w:val="00784687"/>
    <w:rsid w:val="00784E04"/>
    <w:rsid w:val="00785688"/>
    <w:rsid w:val="00785BB3"/>
    <w:rsid w:val="00785BBF"/>
    <w:rsid w:val="0078620F"/>
    <w:rsid w:val="007864B3"/>
    <w:rsid w:val="0078664F"/>
    <w:rsid w:val="00786CFB"/>
    <w:rsid w:val="00786EF4"/>
    <w:rsid w:val="007878EC"/>
    <w:rsid w:val="00787A09"/>
    <w:rsid w:val="00787D6B"/>
    <w:rsid w:val="00790353"/>
    <w:rsid w:val="0079069E"/>
    <w:rsid w:val="007909BC"/>
    <w:rsid w:val="00790B74"/>
    <w:rsid w:val="00790EBD"/>
    <w:rsid w:val="00791210"/>
    <w:rsid w:val="00791598"/>
    <w:rsid w:val="00792728"/>
    <w:rsid w:val="00792E68"/>
    <w:rsid w:val="00794E33"/>
    <w:rsid w:val="0079597D"/>
    <w:rsid w:val="007963E7"/>
    <w:rsid w:val="00797618"/>
    <w:rsid w:val="007977F1"/>
    <w:rsid w:val="00797DF5"/>
    <w:rsid w:val="00797F15"/>
    <w:rsid w:val="007A0362"/>
    <w:rsid w:val="007A0BCA"/>
    <w:rsid w:val="007A0E1D"/>
    <w:rsid w:val="007A1E73"/>
    <w:rsid w:val="007A2464"/>
    <w:rsid w:val="007A24BE"/>
    <w:rsid w:val="007A2AAF"/>
    <w:rsid w:val="007A3F48"/>
    <w:rsid w:val="007A43AF"/>
    <w:rsid w:val="007A4577"/>
    <w:rsid w:val="007A4FC7"/>
    <w:rsid w:val="007A5099"/>
    <w:rsid w:val="007A557E"/>
    <w:rsid w:val="007A580D"/>
    <w:rsid w:val="007A67DD"/>
    <w:rsid w:val="007A6B25"/>
    <w:rsid w:val="007A6C7C"/>
    <w:rsid w:val="007A6ECE"/>
    <w:rsid w:val="007B02B6"/>
    <w:rsid w:val="007B05BF"/>
    <w:rsid w:val="007B0E25"/>
    <w:rsid w:val="007B1E11"/>
    <w:rsid w:val="007B1EEE"/>
    <w:rsid w:val="007B2F63"/>
    <w:rsid w:val="007B30BB"/>
    <w:rsid w:val="007B32B4"/>
    <w:rsid w:val="007B383D"/>
    <w:rsid w:val="007B4309"/>
    <w:rsid w:val="007B61AA"/>
    <w:rsid w:val="007B6A79"/>
    <w:rsid w:val="007B7089"/>
    <w:rsid w:val="007B773C"/>
    <w:rsid w:val="007C0401"/>
    <w:rsid w:val="007C0503"/>
    <w:rsid w:val="007C0AB4"/>
    <w:rsid w:val="007C0B65"/>
    <w:rsid w:val="007C0EE7"/>
    <w:rsid w:val="007C1096"/>
    <w:rsid w:val="007C25F2"/>
    <w:rsid w:val="007C2660"/>
    <w:rsid w:val="007C2676"/>
    <w:rsid w:val="007C33AC"/>
    <w:rsid w:val="007C3659"/>
    <w:rsid w:val="007C3B46"/>
    <w:rsid w:val="007C4BC0"/>
    <w:rsid w:val="007C61DF"/>
    <w:rsid w:val="007C639F"/>
    <w:rsid w:val="007C6D86"/>
    <w:rsid w:val="007C6E77"/>
    <w:rsid w:val="007C7200"/>
    <w:rsid w:val="007C761B"/>
    <w:rsid w:val="007C7DF7"/>
    <w:rsid w:val="007C7E77"/>
    <w:rsid w:val="007D09BA"/>
    <w:rsid w:val="007D2222"/>
    <w:rsid w:val="007D227F"/>
    <w:rsid w:val="007D2BD7"/>
    <w:rsid w:val="007D2DF5"/>
    <w:rsid w:val="007D2EC1"/>
    <w:rsid w:val="007D4C58"/>
    <w:rsid w:val="007D51BA"/>
    <w:rsid w:val="007D527B"/>
    <w:rsid w:val="007D5671"/>
    <w:rsid w:val="007D6330"/>
    <w:rsid w:val="007D63C6"/>
    <w:rsid w:val="007D654E"/>
    <w:rsid w:val="007D6D9C"/>
    <w:rsid w:val="007D7369"/>
    <w:rsid w:val="007D7D31"/>
    <w:rsid w:val="007D7EA3"/>
    <w:rsid w:val="007E0748"/>
    <w:rsid w:val="007E0BD1"/>
    <w:rsid w:val="007E0D62"/>
    <w:rsid w:val="007E13C9"/>
    <w:rsid w:val="007E1A4C"/>
    <w:rsid w:val="007E1B16"/>
    <w:rsid w:val="007E1E65"/>
    <w:rsid w:val="007E1F23"/>
    <w:rsid w:val="007E21D0"/>
    <w:rsid w:val="007E28EF"/>
    <w:rsid w:val="007E39B1"/>
    <w:rsid w:val="007E4A70"/>
    <w:rsid w:val="007E50F4"/>
    <w:rsid w:val="007E5304"/>
    <w:rsid w:val="007E53A9"/>
    <w:rsid w:val="007E55CD"/>
    <w:rsid w:val="007E67FE"/>
    <w:rsid w:val="007E6E29"/>
    <w:rsid w:val="007E7CAC"/>
    <w:rsid w:val="007E7DB1"/>
    <w:rsid w:val="007F0109"/>
    <w:rsid w:val="007F0374"/>
    <w:rsid w:val="007F041B"/>
    <w:rsid w:val="007F050E"/>
    <w:rsid w:val="007F0783"/>
    <w:rsid w:val="007F0CE4"/>
    <w:rsid w:val="007F1F16"/>
    <w:rsid w:val="007F2B66"/>
    <w:rsid w:val="007F3908"/>
    <w:rsid w:val="007F3B45"/>
    <w:rsid w:val="007F4490"/>
    <w:rsid w:val="007F4715"/>
    <w:rsid w:val="007F4E0D"/>
    <w:rsid w:val="007F4E8E"/>
    <w:rsid w:val="007F53B9"/>
    <w:rsid w:val="007F57F4"/>
    <w:rsid w:val="007F5933"/>
    <w:rsid w:val="007F5DE5"/>
    <w:rsid w:val="007F61EB"/>
    <w:rsid w:val="007F63B1"/>
    <w:rsid w:val="007F67E8"/>
    <w:rsid w:val="007F686F"/>
    <w:rsid w:val="007F6D42"/>
    <w:rsid w:val="007F705F"/>
    <w:rsid w:val="0080013B"/>
    <w:rsid w:val="008006F9"/>
    <w:rsid w:val="00801B7F"/>
    <w:rsid w:val="0080279A"/>
    <w:rsid w:val="00802FB4"/>
    <w:rsid w:val="008036FB"/>
    <w:rsid w:val="00803B59"/>
    <w:rsid w:val="00804104"/>
    <w:rsid w:val="008046E3"/>
    <w:rsid w:val="008047B9"/>
    <w:rsid w:val="00804A77"/>
    <w:rsid w:val="00804BE0"/>
    <w:rsid w:val="00805B31"/>
    <w:rsid w:val="008067F7"/>
    <w:rsid w:val="00806950"/>
    <w:rsid w:val="008072A7"/>
    <w:rsid w:val="0080741C"/>
    <w:rsid w:val="008076A2"/>
    <w:rsid w:val="008101EA"/>
    <w:rsid w:val="0081033D"/>
    <w:rsid w:val="008103B0"/>
    <w:rsid w:val="00810B79"/>
    <w:rsid w:val="008118BE"/>
    <w:rsid w:val="008119A2"/>
    <w:rsid w:val="00812082"/>
    <w:rsid w:val="008124A3"/>
    <w:rsid w:val="00813A64"/>
    <w:rsid w:val="00813F28"/>
    <w:rsid w:val="008142A6"/>
    <w:rsid w:val="00814A1F"/>
    <w:rsid w:val="00815523"/>
    <w:rsid w:val="00815B3B"/>
    <w:rsid w:val="0081694D"/>
    <w:rsid w:val="00817554"/>
    <w:rsid w:val="00817D8A"/>
    <w:rsid w:val="00817E2D"/>
    <w:rsid w:val="00820E77"/>
    <w:rsid w:val="008211DF"/>
    <w:rsid w:val="00821506"/>
    <w:rsid w:val="008216FF"/>
    <w:rsid w:val="008217FC"/>
    <w:rsid w:val="00821C6E"/>
    <w:rsid w:val="00822178"/>
    <w:rsid w:val="00822289"/>
    <w:rsid w:val="008225B6"/>
    <w:rsid w:val="00822A7D"/>
    <w:rsid w:val="00822D8E"/>
    <w:rsid w:val="00822E9C"/>
    <w:rsid w:val="0082381E"/>
    <w:rsid w:val="00823AB7"/>
    <w:rsid w:val="00823B20"/>
    <w:rsid w:val="00824021"/>
    <w:rsid w:val="00824252"/>
    <w:rsid w:val="008242CA"/>
    <w:rsid w:val="0082487D"/>
    <w:rsid w:val="008249BE"/>
    <w:rsid w:val="0082519F"/>
    <w:rsid w:val="00825245"/>
    <w:rsid w:val="00825EED"/>
    <w:rsid w:val="0082605A"/>
    <w:rsid w:val="008261C4"/>
    <w:rsid w:val="00826515"/>
    <w:rsid w:val="008265CA"/>
    <w:rsid w:val="00826FFE"/>
    <w:rsid w:val="00827B96"/>
    <w:rsid w:val="0083022E"/>
    <w:rsid w:val="00830275"/>
    <w:rsid w:val="00830989"/>
    <w:rsid w:val="00830F49"/>
    <w:rsid w:val="0083128A"/>
    <w:rsid w:val="0083131A"/>
    <w:rsid w:val="008316C4"/>
    <w:rsid w:val="00831B0F"/>
    <w:rsid w:val="00832AAB"/>
    <w:rsid w:val="00832BB0"/>
    <w:rsid w:val="00832F92"/>
    <w:rsid w:val="00833B09"/>
    <w:rsid w:val="00834811"/>
    <w:rsid w:val="008350A7"/>
    <w:rsid w:val="008354DB"/>
    <w:rsid w:val="00835739"/>
    <w:rsid w:val="00835A58"/>
    <w:rsid w:val="0083697B"/>
    <w:rsid w:val="00836EC6"/>
    <w:rsid w:val="00836FC9"/>
    <w:rsid w:val="00837F93"/>
    <w:rsid w:val="008403A0"/>
    <w:rsid w:val="008404EF"/>
    <w:rsid w:val="008406EF"/>
    <w:rsid w:val="008409C7"/>
    <w:rsid w:val="008409E4"/>
    <w:rsid w:val="00840D7A"/>
    <w:rsid w:val="0084108E"/>
    <w:rsid w:val="00841ACB"/>
    <w:rsid w:val="00844114"/>
    <w:rsid w:val="00844878"/>
    <w:rsid w:val="0084494B"/>
    <w:rsid w:val="00844DCC"/>
    <w:rsid w:val="00845EFA"/>
    <w:rsid w:val="00846A27"/>
    <w:rsid w:val="00847D9A"/>
    <w:rsid w:val="0085037C"/>
    <w:rsid w:val="00851239"/>
    <w:rsid w:val="00851F4E"/>
    <w:rsid w:val="00853386"/>
    <w:rsid w:val="008533DB"/>
    <w:rsid w:val="0085377C"/>
    <w:rsid w:val="00853B84"/>
    <w:rsid w:val="00853BD5"/>
    <w:rsid w:val="00853EC3"/>
    <w:rsid w:val="0085495D"/>
    <w:rsid w:val="00854EDE"/>
    <w:rsid w:val="00854FA1"/>
    <w:rsid w:val="0085502A"/>
    <w:rsid w:val="00855142"/>
    <w:rsid w:val="00855D2F"/>
    <w:rsid w:val="00855DC1"/>
    <w:rsid w:val="00856AF3"/>
    <w:rsid w:val="00856B5E"/>
    <w:rsid w:val="00857D60"/>
    <w:rsid w:val="0086046C"/>
    <w:rsid w:val="00860E5A"/>
    <w:rsid w:val="00860F3F"/>
    <w:rsid w:val="008614CF"/>
    <w:rsid w:val="00861A9B"/>
    <w:rsid w:val="00861ABE"/>
    <w:rsid w:val="00861AD9"/>
    <w:rsid w:val="00862D5F"/>
    <w:rsid w:val="00863224"/>
    <w:rsid w:val="008637BE"/>
    <w:rsid w:val="00863832"/>
    <w:rsid w:val="00863F31"/>
    <w:rsid w:val="00864289"/>
    <w:rsid w:val="00864A63"/>
    <w:rsid w:val="00864C40"/>
    <w:rsid w:val="00864E70"/>
    <w:rsid w:val="00865E89"/>
    <w:rsid w:val="008665BE"/>
    <w:rsid w:val="008669A8"/>
    <w:rsid w:val="00866EE0"/>
    <w:rsid w:val="00867E1E"/>
    <w:rsid w:val="0087038B"/>
    <w:rsid w:val="0087083D"/>
    <w:rsid w:val="008722CA"/>
    <w:rsid w:val="00872CE7"/>
    <w:rsid w:val="00873FDD"/>
    <w:rsid w:val="00873FEF"/>
    <w:rsid w:val="00874613"/>
    <w:rsid w:val="008747D6"/>
    <w:rsid w:val="00874F9B"/>
    <w:rsid w:val="008753E2"/>
    <w:rsid w:val="00875431"/>
    <w:rsid w:val="00875746"/>
    <w:rsid w:val="00875A4D"/>
    <w:rsid w:val="00875FB2"/>
    <w:rsid w:val="008764BC"/>
    <w:rsid w:val="00876A29"/>
    <w:rsid w:val="00876A68"/>
    <w:rsid w:val="00876BD9"/>
    <w:rsid w:val="00877589"/>
    <w:rsid w:val="00877FD6"/>
    <w:rsid w:val="008807BA"/>
    <w:rsid w:val="0088419D"/>
    <w:rsid w:val="00884A13"/>
    <w:rsid w:val="00885B6C"/>
    <w:rsid w:val="0088618B"/>
    <w:rsid w:val="0088699F"/>
    <w:rsid w:val="00886A30"/>
    <w:rsid w:val="00886CFC"/>
    <w:rsid w:val="00887DCD"/>
    <w:rsid w:val="00887F0A"/>
    <w:rsid w:val="008901F5"/>
    <w:rsid w:val="00890D62"/>
    <w:rsid w:val="00891192"/>
    <w:rsid w:val="00891E3C"/>
    <w:rsid w:val="00892723"/>
    <w:rsid w:val="00892924"/>
    <w:rsid w:val="00893AE1"/>
    <w:rsid w:val="00893FD1"/>
    <w:rsid w:val="00894513"/>
    <w:rsid w:val="00894722"/>
    <w:rsid w:val="0089482D"/>
    <w:rsid w:val="00894ADF"/>
    <w:rsid w:val="008950EC"/>
    <w:rsid w:val="0089521E"/>
    <w:rsid w:val="00895398"/>
    <w:rsid w:val="008956AE"/>
    <w:rsid w:val="00895F84"/>
    <w:rsid w:val="0089613C"/>
    <w:rsid w:val="008967F6"/>
    <w:rsid w:val="00896B43"/>
    <w:rsid w:val="0089724C"/>
    <w:rsid w:val="008977D9"/>
    <w:rsid w:val="00897BAE"/>
    <w:rsid w:val="008A1527"/>
    <w:rsid w:val="008A1899"/>
    <w:rsid w:val="008A1E35"/>
    <w:rsid w:val="008A1EE4"/>
    <w:rsid w:val="008A2177"/>
    <w:rsid w:val="008A2DBF"/>
    <w:rsid w:val="008A51EF"/>
    <w:rsid w:val="008A70EA"/>
    <w:rsid w:val="008A7137"/>
    <w:rsid w:val="008A728B"/>
    <w:rsid w:val="008A7563"/>
    <w:rsid w:val="008A7916"/>
    <w:rsid w:val="008B1856"/>
    <w:rsid w:val="008B2AC3"/>
    <w:rsid w:val="008B2C3C"/>
    <w:rsid w:val="008B2DBF"/>
    <w:rsid w:val="008B2E33"/>
    <w:rsid w:val="008B3789"/>
    <w:rsid w:val="008B38AB"/>
    <w:rsid w:val="008B3AE8"/>
    <w:rsid w:val="008B3C2B"/>
    <w:rsid w:val="008B3C58"/>
    <w:rsid w:val="008B3E87"/>
    <w:rsid w:val="008B4103"/>
    <w:rsid w:val="008B42C7"/>
    <w:rsid w:val="008B4967"/>
    <w:rsid w:val="008B5218"/>
    <w:rsid w:val="008B53D8"/>
    <w:rsid w:val="008B5441"/>
    <w:rsid w:val="008B55B7"/>
    <w:rsid w:val="008B6024"/>
    <w:rsid w:val="008B61AE"/>
    <w:rsid w:val="008B73BE"/>
    <w:rsid w:val="008B7444"/>
    <w:rsid w:val="008B7534"/>
    <w:rsid w:val="008C0020"/>
    <w:rsid w:val="008C0F72"/>
    <w:rsid w:val="008C11AE"/>
    <w:rsid w:val="008C1937"/>
    <w:rsid w:val="008C1A77"/>
    <w:rsid w:val="008C1C75"/>
    <w:rsid w:val="008C2E92"/>
    <w:rsid w:val="008C307F"/>
    <w:rsid w:val="008C4173"/>
    <w:rsid w:val="008C4EBA"/>
    <w:rsid w:val="008C50CB"/>
    <w:rsid w:val="008C5208"/>
    <w:rsid w:val="008C648F"/>
    <w:rsid w:val="008C6577"/>
    <w:rsid w:val="008C6813"/>
    <w:rsid w:val="008C79B5"/>
    <w:rsid w:val="008D06F7"/>
    <w:rsid w:val="008D0B19"/>
    <w:rsid w:val="008D10E3"/>
    <w:rsid w:val="008D12C2"/>
    <w:rsid w:val="008D1DAB"/>
    <w:rsid w:val="008D3048"/>
    <w:rsid w:val="008D3203"/>
    <w:rsid w:val="008D3485"/>
    <w:rsid w:val="008D421E"/>
    <w:rsid w:val="008D4F2C"/>
    <w:rsid w:val="008D5051"/>
    <w:rsid w:val="008D59F8"/>
    <w:rsid w:val="008D6C8D"/>
    <w:rsid w:val="008D714F"/>
    <w:rsid w:val="008D76AD"/>
    <w:rsid w:val="008D7862"/>
    <w:rsid w:val="008D7A96"/>
    <w:rsid w:val="008E07B5"/>
    <w:rsid w:val="008E0AE1"/>
    <w:rsid w:val="008E0F0D"/>
    <w:rsid w:val="008E12E4"/>
    <w:rsid w:val="008E148C"/>
    <w:rsid w:val="008E1A04"/>
    <w:rsid w:val="008E1FAB"/>
    <w:rsid w:val="008E38F5"/>
    <w:rsid w:val="008E46F9"/>
    <w:rsid w:val="008E52D4"/>
    <w:rsid w:val="008E67DB"/>
    <w:rsid w:val="008E73AE"/>
    <w:rsid w:val="008E7F56"/>
    <w:rsid w:val="008F0B9C"/>
    <w:rsid w:val="008F0FCE"/>
    <w:rsid w:val="008F1926"/>
    <w:rsid w:val="008F1C45"/>
    <w:rsid w:val="008F1EFE"/>
    <w:rsid w:val="008F1FAD"/>
    <w:rsid w:val="008F23DF"/>
    <w:rsid w:val="008F2772"/>
    <w:rsid w:val="008F304F"/>
    <w:rsid w:val="008F4535"/>
    <w:rsid w:val="008F53F0"/>
    <w:rsid w:val="008F5862"/>
    <w:rsid w:val="008F6458"/>
    <w:rsid w:val="008F671B"/>
    <w:rsid w:val="008F69B7"/>
    <w:rsid w:val="008F6F5A"/>
    <w:rsid w:val="008F750C"/>
    <w:rsid w:val="008F7D9C"/>
    <w:rsid w:val="009001BA"/>
    <w:rsid w:val="009002F2"/>
    <w:rsid w:val="00900D3E"/>
    <w:rsid w:val="00901172"/>
    <w:rsid w:val="009021D1"/>
    <w:rsid w:val="009029A1"/>
    <w:rsid w:val="0090331C"/>
    <w:rsid w:val="00903808"/>
    <w:rsid w:val="00904040"/>
    <w:rsid w:val="00905778"/>
    <w:rsid w:val="00905873"/>
    <w:rsid w:val="00905B19"/>
    <w:rsid w:val="00905CA4"/>
    <w:rsid w:val="00905FCA"/>
    <w:rsid w:val="00906092"/>
    <w:rsid w:val="0090660B"/>
    <w:rsid w:val="0090691C"/>
    <w:rsid w:val="009101CD"/>
    <w:rsid w:val="00910D82"/>
    <w:rsid w:val="00910E82"/>
    <w:rsid w:val="00910F66"/>
    <w:rsid w:val="00910FE9"/>
    <w:rsid w:val="009115DF"/>
    <w:rsid w:val="00911774"/>
    <w:rsid w:val="00911BA2"/>
    <w:rsid w:val="00912283"/>
    <w:rsid w:val="0091294D"/>
    <w:rsid w:val="00912C53"/>
    <w:rsid w:val="00912F75"/>
    <w:rsid w:val="009134D6"/>
    <w:rsid w:val="00913729"/>
    <w:rsid w:val="00913C30"/>
    <w:rsid w:val="00914271"/>
    <w:rsid w:val="0091442D"/>
    <w:rsid w:val="009151F4"/>
    <w:rsid w:val="00915B64"/>
    <w:rsid w:val="00917332"/>
    <w:rsid w:val="009176A5"/>
    <w:rsid w:val="00917709"/>
    <w:rsid w:val="00920120"/>
    <w:rsid w:val="00920170"/>
    <w:rsid w:val="009218E7"/>
    <w:rsid w:val="00921A4C"/>
    <w:rsid w:val="00921B65"/>
    <w:rsid w:val="00922113"/>
    <w:rsid w:val="009223C1"/>
    <w:rsid w:val="00922798"/>
    <w:rsid w:val="00922950"/>
    <w:rsid w:val="00922D44"/>
    <w:rsid w:val="00924473"/>
    <w:rsid w:val="00924483"/>
    <w:rsid w:val="00924E11"/>
    <w:rsid w:val="009255F1"/>
    <w:rsid w:val="009266B2"/>
    <w:rsid w:val="00927E93"/>
    <w:rsid w:val="0093056E"/>
    <w:rsid w:val="009307E9"/>
    <w:rsid w:val="00931A77"/>
    <w:rsid w:val="00932D15"/>
    <w:rsid w:val="00932F98"/>
    <w:rsid w:val="009335D9"/>
    <w:rsid w:val="00933F01"/>
    <w:rsid w:val="009342D9"/>
    <w:rsid w:val="00935196"/>
    <w:rsid w:val="009364AB"/>
    <w:rsid w:val="00936A23"/>
    <w:rsid w:val="00936CAF"/>
    <w:rsid w:val="009377F1"/>
    <w:rsid w:val="00937BC9"/>
    <w:rsid w:val="0094014B"/>
    <w:rsid w:val="00940D87"/>
    <w:rsid w:val="00941AA8"/>
    <w:rsid w:val="00941ABC"/>
    <w:rsid w:val="00941C65"/>
    <w:rsid w:val="00941FAF"/>
    <w:rsid w:val="0094214F"/>
    <w:rsid w:val="00942BBD"/>
    <w:rsid w:val="00942D67"/>
    <w:rsid w:val="00942DAE"/>
    <w:rsid w:val="0094302E"/>
    <w:rsid w:val="00943437"/>
    <w:rsid w:val="00944032"/>
    <w:rsid w:val="0094418F"/>
    <w:rsid w:val="00944B67"/>
    <w:rsid w:val="009460F1"/>
    <w:rsid w:val="00946291"/>
    <w:rsid w:val="009471EA"/>
    <w:rsid w:val="0094739C"/>
    <w:rsid w:val="009474B5"/>
    <w:rsid w:val="009474FD"/>
    <w:rsid w:val="00947912"/>
    <w:rsid w:val="009503F0"/>
    <w:rsid w:val="009505C4"/>
    <w:rsid w:val="00950628"/>
    <w:rsid w:val="00950661"/>
    <w:rsid w:val="0095068C"/>
    <w:rsid w:val="00950716"/>
    <w:rsid w:val="0095110A"/>
    <w:rsid w:val="00951625"/>
    <w:rsid w:val="00952178"/>
    <w:rsid w:val="0095250D"/>
    <w:rsid w:val="0095270D"/>
    <w:rsid w:val="009527CE"/>
    <w:rsid w:val="009546FA"/>
    <w:rsid w:val="00954813"/>
    <w:rsid w:val="0095540A"/>
    <w:rsid w:val="0095568A"/>
    <w:rsid w:val="00956125"/>
    <w:rsid w:val="009567E0"/>
    <w:rsid w:val="00956B03"/>
    <w:rsid w:val="00957AEE"/>
    <w:rsid w:val="00957FB3"/>
    <w:rsid w:val="0096055E"/>
    <w:rsid w:val="009608C9"/>
    <w:rsid w:val="0096180D"/>
    <w:rsid w:val="009618CC"/>
    <w:rsid w:val="00961AEF"/>
    <w:rsid w:val="00962802"/>
    <w:rsid w:val="009631E1"/>
    <w:rsid w:val="009636BB"/>
    <w:rsid w:val="00964090"/>
    <w:rsid w:val="00964498"/>
    <w:rsid w:val="009644AE"/>
    <w:rsid w:val="00966833"/>
    <w:rsid w:val="009708B5"/>
    <w:rsid w:val="0097497E"/>
    <w:rsid w:val="00975506"/>
    <w:rsid w:val="00975935"/>
    <w:rsid w:val="00975C86"/>
    <w:rsid w:val="00976153"/>
    <w:rsid w:val="00976AFB"/>
    <w:rsid w:val="00976FA4"/>
    <w:rsid w:val="0097796C"/>
    <w:rsid w:val="00980470"/>
    <w:rsid w:val="009809D9"/>
    <w:rsid w:val="009820CF"/>
    <w:rsid w:val="00982995"/>
    <w:rsid w:val="00982A57"/>
    <w:rsid w:val="00982B21"/>
    <w:rsid w:val="009833D9"/>
    <w:rsid w:val="00984013"/>
    <w:rsid w:val="00984A39"/>
    <w:rsid w:val="00984D3F"/>
    <w:rsid w:val="009856F4"/>
    <w:rsid w:val="00985DF9"/>
    <w:rsid w:val="009869F7"/>
    <w:rsid w:val="00991749"/>
    <w:rsid w:val="00992BF5"/>
    <w:rsid w:val="00993CAA"/>
    <w:rsid w:val="00993DFE"/>
    <w:rsid w:val="0099404F"/>
    <w:rsid w:val="009947A6"/>
    <w:rsid w:val="00994CAA"/>
    <w:rsid w:val="00994E05"/>
    <w:rsid w:val="0099562B"/>
    <w:rsid w:val="0099579C"/>
    <w:rsid w:val="00995828"/>
    <w:rsid w:val="00995950"/>
    <w:rsid w:val="00995CC7"/>
    <w:rsid w:val="00995ED8"/>
    <w:rsid w:val="009966A6"/>
    <w:rsid w:val="0099728E"/>
    <w:rsid w:val="009A0E1D"/>
    <w:rsid w:val="009A14EE"/>
    <w:rsid w:val="009A15C0"/>
    <w:rsid w:val="009A15C8"/>
    <w:rsid w:val="009A2616"/>
    <w:rsid w:val="009A330A"/>
    <w:rsid w:val="009A4145"/>
    <w:rsid w:val="009A482F"/>
    <w:rsid w:val="009A49D0"/>
    <w:rsid w:val="009A52A5"/>
    <w:rsid w:val="009A554C"/>
    <w:rsid w:val="009A5654"/>
    <w:rsid w:val="009A57E3"/>
    <w:rsid w:val="009A5829"/>
    <w:rsid w:val="009A5A56"/>
    <w:rsid w:val="009A67B7"/>
    <w:rsid w:val="009A6A1C"/>
    <w:rsid w:val="009A7A00"/>
    <w:rsid w:val="009A7A13"/>
    <w:rsid w:val="009A7FA3"/>
    <w:rsid w:val="009B0A6B"/>
    <w:rsid w:val="009B10E9"/>
    <w:rsid w:val="009B1C57"/>
    <w:rsid w:val="009B2D67"/>
    <w:rsid w:val="009B3125"/>
    <w:rsid w:val="009B38DB"/>
    <w:rsid w:val="009B4699"/>
    <w:rsid w:val="009B58F9"/>
    <w:rsid w:val="009B5A6A"/>
    <w:rsid w:val="009B5AB0"/>
    <w:rsid w:val="009B61B2"/>
    <w:rsid w:val="009B6DF9"/>
    <w:rsid w:val="009C0296"/>
    <w:rsid w:val="009C16CD"/>
    <w:rsid w:val="009C3454"/>
    <w:rsid w:val="009C495C"/>
    <w:rsid w:val="009C4B3B"/>
    <w:rsid w:val="009C4D4C"/>
    <w:rsid w:val="009C6C7B"/>
    <w:rsid w:val="009C7B81"/>
    <w:rsid w:val="009C7CAE"/>
    <w:rsid w:val="009D028D"/>
    <w:rsid w:val="009D2D7B"/>
    <w:rsid w:val="009D324A"/>
    <w:rsid w:val="009D3B66"/>
    <w:rsid w:val="009D3F5D"/>
    <w:rsid w:val="009D3F9C"/>
    <w:rsid w:val="009D4199"/>
    <w:rsid w:val="009D46FA"/>
    <w:rsid w:val="009D4720"/>
    <w:rsid w:val="009D4967"/>
    <w:rsid w:val="009D4A81"/>
    <w:rsid w:val="009D4D10"/>
    <w:rsid w:val="009D4E48"/>
    <w:rsid w:val="009D5A3B"/>
    <w:rsid w:val="009D6102"/>
    <w:rsid w:val="009D6162"/>
    <w:rsid w:val="009D6D81"/>
    <w:rsid w:val="009D7088"/>
    <w:rsid w:val="009D77B2"/>
    <w:rsid w:val="009D7D3D"/>
    <w:rsid w:val="009D7DD7"/>
    <w:rsid w:val="009D7E43"/>
    <w:rsid w:val="009E049A"/>
    <w:rsid w:val="009E04DD"/>
    <w:rsid w:val="009E0A6B"/>
    <w:rsid w:val="009E15CE"/>
    <w:rsid w:val="009E24B4"/>
    <w:rsid w:val="009E2663"/>
    <w:rsid w:val="009E294D"/>
    <w:rsid w:val="009E2D2D"/>
    <w:rsid w:val="009E3704"/>
    <w:rsid w:val="009E532B"/>
    <w:rsid w:val="009E57F6"/>
    <w:rsid w:val="009E69D1"/>
    <w:rsid w:val="009E6CF5"/>
    <w:rsid w:val="009E7B98"/>
    <w:rsid w:val="009E7E46"/>
    <w:rsid w:val="009F02D1"/>
    <w:rsid w:val="009F1302"/>
    <w:rsid w:val="009F1464"/>
    <w:rsid w:val="009F18C7"/>
    <w:rsid w:val="009F2F40"/>
    <w:rsid w:val="009F3402"/>
    <w:rsid w:val="009F38DE"/>
    <w:rsid w:val="009F39D5"/>
    <w:rsid w:val="009F3D71"/>
    <w:rsid w:val="009F3ECE"/>
    <w:rsid w:val="009F4FBC"/>
    <w:rsid w:val="009F57E9"/>
    <w:rsid w:val="009F6779"/>
    <w:rsid w:val="009F6947"/>
    <w:rsid w:val="009F6EFD"/>
    <w:rsid w:val="009F7198"/>
    <w:rsid w:val="009F73D5"/>
    <w:rsid w:val="00A00A50"/>
    <w:rsid w:val="00A00C79"/>
    <w:rsid w:val="00A0123D"/>
    <w:rsid w:val="00A012CE"/>
    <w:rsid w:val="00A02D6A"/>
    <w:rsid w:val="00A02FD5"/>
    <w:rsid w:val="00A052D6"/>
    <w:rsid w:val="00A05A2C"/>
    <w:rsid w:val="00A06659"/>
    <w:rsid w:val="00A06E0C"/>
    <w:rsid w:val="00A10081"/>
    <w:rsid w:val="00A1052B"/>
    <w:rsid w:val="00A10B69"/>
    <w:rsid w:val="00A12529"/>
    <w:rsid w:val="00A12700"/>
    <w:rsid w:val="00A133DE"/>
    <w:rsid w:val="00A13E2C"/>
    <w:rsid w:val="00A13E56"/>
    <w:rsid w:val="00A14A10"/>
    <w:rsid w:val="00A14B2D"/>
    <w:rsid w:val="00A15327"/>
    <w:rsid w:val="00A1587D"/>
    <w:rsid w:val="00A16153"/>
    <w:rsid w:val="00A165E8"/>
    <w:rsid w:val="00A167D8"/>
    <w:rsid w:val="00A1774A"/>
    <w:rsid w:val="00A2150C"/>
    <w:rsid w:val="00A215ED"/>
    <w:rsid w:val="00A218FC"/>
    <w:rsid w:val="00A219E5"/>
    <w:rsid w:val="00A224C2"/>
    <w:rsid w:val="00A229AD"/>
    <w:rsid w:val="00A23283"/>
    <w:rsid w:val="00A238FB"/>
    <w:rsid w:val="00A239B3"/>
    <w:rsid w:val="00A254CA"/>
    <w:rsid w:val="00A27CB7"/>
    <w:rsid w:val="00A3095B"/>
    <w:rsid w:val="00A314FD"/>
    <w:rsid w:val="00A320CE"/>
    <w:rsid w:val="00A32513"/>
    <w:rsid w:val="00A3279B"/>
    <w:rsid w:val="00A32B24"/>
    <w:rsid w:val="00A32E54"/>
    <w:rsid w:val="00A34FDB"/>
    <w:rsid w:val="00A40049"/>
    <w:rsid w:val="00A40130"/>
    <w:rsid w:val="00A41812"/>
    <w:rsid w:val="00A420FA"/>
    <w:rsid w:val="00A424A6"/>
    <w:rsid w:val="00A424D8"/>
    <w:rsid w:val="00A4255E"/>
    <w:rsid w:val="00A426B0"/>
    <w:rsid w:val="00A42807"/>
    <w:rsid w:val="00A42FEF"/>
    <w:rsid w:val="00A432A1"/>
    <w:rsid w:val="00A438CC"/>
    <w:rsid w:val="00A43BD7"/>
    <w:rsid w:val="00A4419B"/>
    <w:rsid w:val="00A444DC"/>
    <w:rsid w:val="00A45438"/>
    <w:rsid w:val="00A4597D"/>
    <w:rsid w:val="00A45981"/>
    <w:rsid w:val="00A467A1"/>
    <w:rsid w:val="00A46E5B"/>
    <w:rsid w:val="00A473C5"/>
    <w:rsid w:val="00A4788C"/>
    <w:rsid w:val="00A47CCD"/>
    <w:rsid w:val="00A5000C"/>
    <w:rsid w:val="00A5069D"/>
    <w:rsid w:val="00A50E7B"/>
    <w:rsid w:val="00A51296"/>
    <w:rsid w:val="00A5142B"/>
    <w:rsid w:val="00A518F6"/>
    <w:rsid w:val="00A5336E"/>
    <w:rsid w:val="00A54107"/>
    <w:rsid w:val="00A54954"/>
    <w:rsid w:val="00A55509"/>
    <w:rsid w:val="00A557E8"/>
    <w:rsid w:val="00A55934"/>
    <w:rsid w:val="00A559D1"/>
    <w:rsid w:val="00A55BBD"/>
    <w:rsid w:val="00A55DFD"/>
    <w:rsid w:val="00A565BC"/>
    <w:rsid w:val="00A56F53"/>
    <w:rsid w:val="00A60528"/>
    <w:rsid w:val="00A6102E"/>
    <w:rsid w:val="00A614C7"/>
    <w:rsid w:val="00A61D39"/>
    <w:rsid w:val="00A622C9"/>
    <w:rsid w:val="00A62733"/>
    <w:rsid w:val="00A63879"/>
    <w:rsid w:val="00A6433F"/>
    <w:rsid w:val="00A643BC"/>
    <w:rsid w:val="00A65A3B"/>
    <w:rsid w:val="00A66426"/>
    <w:rsid w:val="00A66A08"/>
    <w:rsid w:val="00A670EF"/>
    <w:rsid w:val="00A67AD8"/>
    <w:rsid w:val="00A71345"/>
    <w:rsid w:val="00A714E7"/>
    <w:rsid w:val="00A73262"/>
    <w:rsid w:val="00A73A6A"/>
    <w:rsid w:val="00A73A93"/>
    <w:rsid w:val="00A7564A"/>
    <w:rsid w:val="00A756DF"/>
    <w:rsid w:val="00A76900"/>
    <w:rsid w:val="00A772B8"/>
    <w:rsid w:val="00A7738E"/>
    <w:rsid w:val="00A774D2"/>
    <w:rsid w:val="00A80D34"/>
    <w:rsid w:val="00A8101A"/>
    <w:rsid w:val="00A81465"/>
    <w:rsid w:val="00A815B3"/>
    <w:rsid w:val="00A81B86"/>
    <w:rsid w:val="00A82441"/>
    <w:rsid w:val="00A824F6"/>
    <w:rsid w:val="00A83EAD"/>
    <w:rsid w:val="00A84C33"/>
    <w:rsid w:val="00A8502B"/>
    <w:rsid w:val="00A858E1"/>
    <w:rsid w:val="00A85A64"/>
    <w:rsid w:val="00A85B0E"/>
    <w:rsid w:val="00A85E9A"/>
    <w:rsid w:val="00A87180"/>
    <w:rsid w:val="00A8738F"/>
    <w:rsid w:val="00A873A6"/>
    <w:rsid w:val="00A87F00"/>
    <w:rsid w:val="00A90210"/>
    <w:rsid w:val="00A904E7"/>
    <w:rsid w:val="00A90D7B"/>
    <w:rsid w:val="00A9112E"/>
    <w:rsid w:val="00A9147F"/>
    <w:rsid w:val="00A91508"/>
    <w:rsid w:val="00A91599"/>
    <w:rsid w:val="00A924E5"/>
    <w:rsid w:val="00A9302F"/>
    <w:rsid w:val="00A93B45"/>
    <w:rsid w:val="00A9403A"/>
    <w:rsid w:val="00A945D0"/>
    <w:rsid w:val="00A94AF1"/>
    <w:rsid w:val="00A9518B"/>
    <w:rsid w:val="00A958D5"/>
    <w:rsid w:val="00A9661F"/>
    <w:rsid w:val="00A96B63"/>
    <w:rsid w:val="00A973F1"/>
    <w:rsid w:val="00AA083E"/>
    <w:rsid w:val="00AA0DF3"/>
    <w:rsid w:val="00AA1289"/>
    <w:rsid w:val="00AA1322"/>
    <w:rsid w:val="00AA18C9"/>
    <w:rsid w:val="00AA24B5"/>
    <w:rsid w:val="00AA25F8"/>
    <w:rsid w:val="00AA3B5C"/>
    <w:rsid w:val="00AA4B50"/>
    <w:rsid w:val="00AA4C8D"/>
    <w:rsid w:val="00AA4EF1"/>
    <w:rsid w:val="00AA540A"/>
    <w:rsid w:val="00AA6AF9"/>
    <w:rsid w:val="00AA7139"/>
    <w:rsid w:val="00AA7F9B"/>
    <w:rsid w:val="00AB03B9"/>
    <w:rsid w:val="00AB08A8"/>
    <w:rsid w:val="00AB0FCC"/>
    <w:rsid w:val="00AB1315"/>
    <w:rsid w:val="00AB2061"/>
    <w:rsid w:val="00AB3DB4"/>
    <w:rsid w:val="00AB534C"/>
    <w:rsid w:val="00AB5CF5"/>
    <w:rsid w:val="00AB708E"/>
    <w:rsid w:val="00AB7972"/>
    <w:rsid w:val="00AB7E89"/>
    <w:rsid w:val="00AC04B5"/>
    <w:rsid w:val="00AC2E09"/>
    <w:rsid w:val="00AC2FAD"/>
    <w:rsid w:val="00AC3662"/>
    <w:rsid w:val="00AC387B"/>
    <w:rsid w:val="00AC47DF"/>
    <w:rsid w:val="00AC518F"/>
    <w:rsid w:val="00AC5195"/>
    <w:rsid w:val="00AC5241"/>
    <w:rsid w:val="00AC5405"/>
    <w:rsid w:val="00AC5DC5"/>
    <w:rsid w:val="00AC5DE5"/>
    <w:rsid w:val="00AC60B7"/>
    <w:rsid w:val="00AC663D"/>
    <w:rsid w:val="00AC67BB"/>
    <w:rsid w:val="00AC6E42"/>
    <w:rsid w:val="00AC6FBF"/>
    <w:rsid w:val="00AC71E8"/>
    <w:rsid w:val="00AC7375"/>
    <w:rsid w:val="00AC743B"/>
    <w:rsid w:val="00AC7533"/>
    <w:rsid w:val="00AC7DF8"/>
    <w:rsid w:val="00AD07C4"/>
    <w:rsid w:val="00AD0858"/>
    <w:rsid w:val="00AD166B"/>
    <w:rsid w:val="00AD238F"/>
    <w:rsid w:val="00AD246C"/>
    <w:rsid w:val="00AD2629"/>
    <w:rsid w:val="00AD2EF2"/>
    <w:rsid w:val="00AD34B2"/>
    <w:rsid w:val="00AD394F"/>
    <w:rsid w:val="00AD3A26"/>
    <w:rsid w:val="00AD3B5F"/>
    <w:rsid w:val="00AD3D66"/>
    <w:rsid w:val="00AD45ED"/>
    <w:rsid w:val="00AD4DBA"/>
    <w:rsid w:val="00AD53AF"/>
    <w:rsid w:val="00AD53D5"/>
    <w:rsid w:val="00AD5635"/>
    <w:rsid w:val="00AD5DCB"/>
    <w:rsid w:val="00AD7390"/>
    <w:rsid w:val="00AD74D6"/>
    <w:rsid w:val="00AE0257"/>
    <w:rsid w:val="00AE169E"/>
    <w:rsid w:val="00AE16DE"/>
    <w:rsid w:val="00AE19DC"/>
    <w:rsid w:val="00AE397E"/>
    <w:rsid w:val="00AE40A6"/>
    <w:rsid w:val="00AE44C3"/>
    <w:rsid w:val="00AE4DEA"/>
    <w:rsid w:val="00AE4F33"/>
    <w:rsid w:val="00AE5F9C"/>
    <w:rsid w:val="00AE6646"/>
    <w:rsid w:val="00AE680D"/>
    <w:rsid w:val="00AE6D46"/>
    <w:rsid w:val="00AE6E80"/>
    <w:rsid w:val="00AE74D7"/>
    <w:rsid w:val="00AE7B06"/>
    <w:rsid w:val="00AF0011"/>
    <w:rsid w:val="00AF0980"/>
    <w:rsid w:val="00AF0D42"/>
    <w:rsid w:val="00AF11A4"/>
    <w:rsid w:val="00AF165E"/>
    <w:rsid w:val="00AF183D"/>
    <w:rsid w:val="00AF1FEB"/>
    <w:rsid w:val="00AF20D2"/>
    <w:rsid w:val="00AF2179"/>
    <w:rsid w:val="00AF2758"/>
    <w:rsid w:val="00AF27A1"/>
    <w:rsid w:val="00AF2BF1"/>
    <w:rsid w:val="00AF39D6"/>
    <w:rsid w:val="00AF633C"/>
    <w:rsid w:val="00AF6537"/>
    <w:rsid w:val="00AF69BA"/>
    <w:rsid w:val="00AF6F1B"/>
    <w:rsid w:val="00AF7364"/>
    <w:rsid w:val="00AF7392"/>
    <w:rsid w:val="00AF79BB"/>
    <w:rsid w:val="00AF7E8E"/>
    <w:rsid w:val="00B00112"/>
    <w:rsid w:val="00B001DB"/>
    <w:rsid w:val="00B00D05"/>
    <w:rsid w:val="00B011D2"/>
    <w:rsid w:val="00B01A5D"/>
    <w:rsid w:val="00B024D0"/>
    <w:rsid w:val="00B0283F"/>
    <w:rsid w:val="00B02CA6"/>
    <w:rsid w:val="00B02DF3"/>
    <w:rsid w:val="00B02E46"/>
    <w:rsid w:val="00B03568"/>
    <w:rsid w:val="00B03B6B"/>
    <w:rsid w:val="00B0506B"/>
    <w:rsid w:val="00B05A26"/>
    <w:rsid w:val="00B06017"/>
    <w:rsid w:val="00B062DC"/>
    <w:rsid w:val="00B064B2"/>
    <w:rsid w:val="00B06728"/>
    <w:rsid w:val="00B067EB"/>
    <w:rsid w:val="00B06F5A"/>
    <w:rsid w:val="00B07D66"/>
    <w:rsid w:val="00B10107"/>
    <w:rsid w:val="00B1057F"/>
    <w:rsid w:val="00B10CFB"/>
    <w:rsid w:val="00B10F1F"/>
    <w:rsid w:val="00B112EB"/>
    <w:rsid w:val="00B12621"/>
    <w:rsid w:val="00B12BA9"/>
    <w:rsid w:val="00B13A38"/>
    <w:rsid w:val="00B13DCC"/>
    <w:rsid w:val="00B14EB8"/>
    <w:rsid w:val="00B16357"/>
    <w:rsid w:val="00B1636E"/>
    <w:rsid w:val="00B16778"/>
    <w:rsid w:val="00B16892"/>
    <w:rsid w:val="00B17885"/>
    <w:rsid w:val="00B17938"/>
    <w:rsid w:val="00B17F82"/>
    <w:rsid w:val="00B200AC"/>
    <w:rsid w:val="00B20304"/>
    <w:rsid w:val="00B20C70"/>
    <w:rsid w:val="00B20F95"/>
    <w:rsid w:val="00B22FF3"/>
    <w:rsid w:val="00B23DFD"/>
    <w:rsid w:val="00B23E60"/>
    <w:rsid w:val="00B243CB"/>
    <w:rsid w:val="00B24B17"/>
    <w:rsid w:val="00B24DA1"/>
    <w:rsid w:val="00B25ADD"/>
    <w:rsid w:val="00B2698D"/>
    <w:rsid w:val="00B277DC"/>
    <w:rsid w:val="00B3070E"/>
    <w:rsid w:val="00B3102D"/>
    <w:rsid w:val="00B3169F"/>
    <w:rsid w:val="00B31F61"/>
    <w:rsid w:val="00B321DC"/>
    <w:rsid w:val="00B32D4C"/>
    <w:rsid w:val="00B32DBF"/>
    <w:rsid w:val="00B32F19"/>
    <w:rsid w:val="00B3335F"/>
    <w:rsid w:val="00B33D18"/>
    <w:rsid w:val="00B34638"/>
    <w:rsid w:val="00B35147"/>
    <w:rsid w:val="00B35757"/>
    <w:rsid w:val="00B35874"/>
    <w:rsid w:val="00B35FDA"/>
    <w:rsid w:val="00B36F59"/>
    <w:rsid w:val="00B3718D"/>
    <w:rsid w:val="00B371D8"/>
    <w:rsid w:val="00B3791F"/>
    <w:rsid w:val="00B4011D"/>
    <w:rsid w:val="00B40A19"/>
    <w:rsid w:val="00B40A59"/>
    <w:rsid w:val="00B41558"/>
    <w:rsid w:val="00B41DBB"/>
    <w:rsid w:val="00B41DBF"/>
    <w:rsid w:val="00B4240E"/>
    <w:rsid w:val="00B4290F"/>
    <w:rsid w:val="00B44530"/>
    <w:rsid w:val="00B44D24"/>
    <w:rsid w:val="00B452CD"/>
    <w:rsid w:val="00B463BD"/>
    <w:rsid w:val="00B4676B"/>
    <w:rsid w:val="00B46819"/>
    <w:rsid w:val="00B468A2"/>
    <w:rsid w:val="00B4752D"/>
    <w:rsid w:val="00B47985"/>
    <w:rsid w:val="00B47E77"/>
    <w:rsid w:val="00B5011F"/>
    <w:rsid w:val="00B50407"/>
    <w:rsid w:val="00B505CE"/>
    <w:rsid w:val="00B51365"/>
    <w:rsid w:val="00B516AD"/>
    <w:rsid w:val="00B51C78"/>
    <w:rsid w:val="00B51CB4"/>
    <w:rsid w:val="00B51FA8"/>
    <w:rsid w:val="00B5219F"/>
    <w:rsid w:val="00B52220"/>
    <w:rsid w:val="00B52DEA"/>
    <w:rsid w:val="00B5344F"/>
    <w:rsid w:val="00B53EE4"/>
    <w:rsid w:val="00B53F56"/>
    <w:rsid w:val="00B5422E"/>
    <w:rsid w:val="00B546DC"/>
    <w:rsid w:val="00B55A27"/>
    <w:rsid w:val="00B56095"/>
    <w:rsid w:val="00B57356"/>
    <w:rsid w:val="00B574CA"/>
    <w:rsid w:val="00B576D8"/>
    <w:rsid w:val="00B605AF"/>
    <w:rsid w:val="00B6181D"/>
    <w:rsid w:val="00B61F21"/>
    <w:rsid w:val="00B61F88"/>
    <w:rsid w:val="00B6215A"/>
    <w:rsid w:val="00B62304"/>
    <w:rsid w:val="00B624B3"/>
    <w:rsid w:val="00B63AFA"/>
    <w:rsid w:val="00B6464B"/>
    <w:rsid w:val="00B64AC5"/>
    <w:rsid w:val="00B64D9C"/>
    <w:rsid w:val="00B64E56"/>
    <w:rsid w:val="00B65308"/>
    <w:rsid w:val="00B66A3E"/>
    <w:rsid w:val="00B66AF8"/>
    <w:rsid w:val="00B6753E"/>
    <w:rsid w:val="00B67D71"/>
    <w:rsid w:val="00B67E58"/>
    <w:rsid w:val="00B67F63"/>
    <w:rsid w:val="00B70942"/>
    <w:rsid w:val="00B70B31"/>
    <w:rsid w:val="00B71B88"/>
    <w:rsid w:val="00B71E02"/>
    <w:rsid w:val="00B71FAD"/>
    <w:rsid w:val="00B72853"/>
    <w:rsid w:val="00B72A72"/>
    <w:rsid w:val="00B7395A"/>
    <w:rsid w:val="00B73C15"/>
    <w:rsid w:val="00B73E94"/>
    <w:rsid w:val="00B746D7"/>
    <w:rsid w:val="00B75646"/>
    <w:rsid w:val="00B75AD8"/>
    <w:rsid w:val="00B75C83"/>
    <w:rsid w:val="00B76632"/>
    <w:rsid w:val="00B76F0B"/>
    <w:rsid w:val="00B77259"/>
    <w:rsid w:val="00B7727B"/>
    <w:rsid w:val="00B7746D"/>
    <w:rsid w:val="00B77DEF"/>
    <w:rsid w:val="00B802A3"/>
    <w:rsid w:val="00B80606"/>
    <w:rsid w:val="00B80722"/>
    <w:rsid w:val="00B8104A"/>
    <w:rsid w:val="00B81531"/>
    <w:rsid w:val="00B819EC"/>
    <w:rsid w:val="00B82067"/>
    <w:rsid w:val="00B84290"/>
    <w:rsid w:val="00B851ED"/>
    <w:rsid w:val="00B85AFC"/>
    <w:rsid w:val="00B86E69"/>
    <w:rsid w:val="00B90230"/>
    <w:rsid w:val="00B903CC"/>
    <w:rsid w:val="00B903DB"/>
    <w:rsid w:val="00B905D4"/>
    <w:rsid w:val="00B9169A"/>
    <w:rsid w:val="00B91A57"/>
    <w:rsid w:val="00B92848"/>
    <w:rsid w:val="00B93002"/>
    <w:rsid w:val="00B934CC"/>
    <w:rsid w:val="00B938C8"/>
    <w:rsid w:val="00B9453D"/>
    <w:rsid w:val="00B952D7"/>
    <w:rsid w:val="00B95836"/>
    <w:rsid w:val="00B95AC3"/>
    <w:rsid w:val="00B95D77"/>
    <w:rsid w:val="00B961EC"/>
    <w:rsid w:val="00B96635"/>
    <w:rsid w:val="00B96AA0"/>
    <w:rsid w:val="00B96CC6"/>
    <w:rsid w:val="00B9700F"/>
    <w:rsid w:val="00B971DA"/>
    <w:rsid w:val="00B97B6A"/>
    <w:rsid w:val="00BA029E"/>
    <w:rsid w:val="00BA0380"/>
    <w:rsid w:val="00BA0621"/>
    <w:rsid w:val="00BA1030"/>
    <w:rsid w:val="00BA17C2"/>
    <w:rsid w:val="00BA192E"/>
    <w:rsid w:val="00BA19A2"/>
    <w:rsid w:val="00BA2099"/>
    <w:rsid w:val="00BA2967"/>
    <w:rsid w:val="00BA2D69"/>
    <w:rsid w:val="00BA2DC6"/>
    <w:rsid w:val="00BA2E3A"/>
    <w:rsid w:val="00BA30D5"/>
    <w:rsid w:val="00BA3448"/>
    <w:rsid w:val="00BA4528"/>
    <w:rsid w:val="00BA4A20"/>
    <w:rsid w:val="00BA533F"/>
    <w:rsid w:val="00BA54A2"/>
    <w:rsid w:val="00BA6435"/>
    <w:rsid w:val="00BA6550"/>
    <w:rsid w:val="00BA7130"/>
    <w:rsid w:val="00BA7141"/>
    <w:rsid w:val="00BA7657"/>
    <w:rsid w:val="00BB2008"/>
    <w:rsid w:val="00BB3F18"/>
    <w:rsid w:val="00BB401C"/>
    <w:rsid w:val="00BB4981"/>
    <w:rsid w:val="00BB515A"/>
    <w:rsid w:val="00BB528C"/>
    <w:rsid w:val="00BB6649"/>
    <w:rsid w:val="00BB6A73"/>
    <w:rsid w:val="00BB726B"/>
    <w:rsid w:val="00BB76F2"/>
    <w:rsid w:val="00BB78ED"/>
    <w:rsid w:val="00BB7BA6"/>
    <w:rsid w:val="00BC00AE"/>
    <w:rsid w:val="00BC03A4"/>
    <w:rsid w:val="00BC04C7"/>
    <w:rsid w:val="00BC0A21"/>
    <w:rsid w:val="00BC0B32"/>
    <w:rsid w:val="00BC2400"/>
    <w:rsid w:val="00BC2688"/>
    <w:rsid w:val="00BC2861"/>
    <w:rsid w:val="00BC2B8F"/>
    <w:rsid w:val="00BC2C80"/>
    <w:rsid w:val="00BC30C1"/>
    <w:rsid w:val="00BC385D"/>
    <w:rsid w:val="00BC3D8C"/>
    <w:rsid w:val="00BC3F89"/>
    <w:rsid w:val="00BC458C"/>
    <w:rsid w:val="00BC46A4"/>
    <w:rsid w:val="00BC5742"/>
    <w:rsid w:val="00BC633D"/>
    <w:rsid w:val="00BC636A"/>
    <w:rsid w:val="00BC6505"/>
    <w:rsid w:val="00BC655A"/>
    <w:rsid w:val="00BC67F3"/>
    <w:rsid w:val="00BC67FE"/>
    <w:rsid w:val="00BC7264"/>
    <w:rsid w:val="00BC75A0"/>
    <w:rsid w:val="00BC7BB6"/>
    <w:rsid w:val="00BD0DE7"/>
    <w:rsid w:val="00BD1640"/>
    <w:rsid w:val="00BD2193"/>
    <w:rsid w:val="00BD2D25"/>
    <w:rsid w:val="00BD3033"/>
    <w:rsid w:val="00BD333A"/>
    <w:rsid w:val="00BD3E24"/>
    <w:rsid w:val="00BD3F3F"/>
    <w:rsid w:val="00BD42B1"/>
    <w:rsid w:val="00BD54A8"/>
    <w:rsid w:val="00BD55ED"/>
    <w:rsid w:val="00BD58EC"/>
    <w:rsid w:val="00BD5EA6"/>
    <w:rsid w:val="00BD67B1"/>
    <w:rsid w:val="00BD6985"/>
    <w:rsid w:val="00BD6C3F"/>
    <w:rsid w:val="00BD6D5F"/>
    <w:rsid w:val="00BD6E4D"/>
    <w:rsid w:val="00BD7A70"/>
    <w:rsid w:val="00BE0289"/>
    <w:rsid w:val="00BE0482"/>
    <w:rsid w:val="00BE08DD"/>
    <w:rsid w:val="00BE0972"/>
    <w:rsid w:val="00BE0BAF"/>
    <w:rsid w:val="00BE1355"/>
    <w:rsid w:val="00BE1611"/>
    <w:rsid w:val="00BE165B"/>
    <w:rsid w:val="00BE2223"/>
    <w:rsid w:val="00BE24EA"/>
    <w:rsid w:val="00BE324D"/>
    <w:rsid w:val="00BE3905"/>
    <w:rsid w:val="00BE3A0D"/>
    <w:rsid w:val="00BE3B15"/>
    <w:rsid w:val="00BE3F7D"/>
    <w:rsid w:val="00BE466C"/>
    <w:rsid w:val="00BE4AF6"/>
    <w:rsid w:val="00BE5283"/>
    <w:rsid w:val="00BE5B81"/>
    <w:rsid w:val="00BE5DF5"/>
    <w:rsid w:val="00BE713E"/>
    <w:rsid w:val="00BE7838"/>
    <w:rsid w:val="00BE7FC2"/>
    <w:rsid w:val="00BF0500"/>
    <w:rsid w:val="00BF0A06"/>
    <w:rsid w:val="00BF12F0"/>
    <w:rsid w:val="00BF14FB"/>
    <w:rsid w:val="00BF1A79"/>
    <w:rsid w:val="00BF230F"/>
    <w:rsid w:val="00BF2DEB"/>
    <w:rsid w:val="00BF3075"/>
    <w:rsid w:val="00BF33BA"/>
    <w:rsid w:val="00BF41D4"/>
    <w:rsid w:val="00BF44A3"/>
    <w:rsid w:val="00BF4DEB"/>
    <w:rsid w:val="00BF5CCF"/>
    <w:rsid w:val="00BF5E63"/>
    <w:rsid w:val="00BF6230"/>
    <w:rsid w:val="00BF627B"/>
    <w:rsid w:val="00BF6C4E"/>
    <w:rsid w:val="00BF73AF"/>
    <w:rsid w:val="00BF745E"/>
    <w:rsid w:val="00BF77BA"/>
    <w:rsid w:val="00BF7DDC"/>
    <w:rsid w:val="00C002B7"/>
    <w:rsid w:val="00C00DA0"/>
    <w:rsid w:val="00C012DF"/>
    <w:rsid w:val="00C01352"/>
    <w:rsid w:val="00C0212E"/>
    <w:rsid w:val="00C02245"/>
    <w:rsid w:val="00C0248D"/>
    <w:rsid w:val="00C02E2F"/>
    <w:rsid w:val="00C02E35"/>
    <w:rsid w:val="00C02F01"/>
    <w:rsid w:val="00C0431C"/>
    <w:rsid w:val="00C0511F"/>
    <w:rsid w:val="00C05281"/>
    <w:rsid w:val="00C055E1"/>
    <w:rsid w:val="00C058A8"/>
    <w:rsid w:val="00C05B76"/>
    <w:rsid w:val="00C06DBB"/>
    <w:rsid w:val="00C078F3"/>
    <w:rsid w:val="00C07AB1"/>
    <w:rsid w:val="00C10140"/>
    <w:rsid w:val="00C108FA"/>
    <w:rsid w:val="00C11108"/>
    <w:rsid w:val="00C11495"/>
    <w:rsid w:val="00C12CE8"/>
    <w:rsid w:val="00C14165"/>
    <w:rsid w:val="00C1418F"/>
    <w:rsid w:val="00C141DA"/>
    <w:rsid w:val="00C14EAB"/>
    <w:rsid w:val="00C15C04"/>
    <w:rsid w:val="00C15E93"/>
    <w:rsid w:val="00C16059"/>
    <w:rsid w:val="00C161A4"/>
    <w:rsid w:val="00C17634"/>
    <w:rsid w:val="00C17F0F"/>
    <w:rsid w:val="00C2042A"/>
    <w:rsid w:val="00C206BB"/>
    <w:rsid w:val="00C20977"/>
    <w:rsid w:val="00C215E7"/>
    <w:rsid w:val="00C2199A"/>
    <w:rsid w:val="00C21CCB"/>
    <w:rsid w:val="00C21ED8"/>
    <w:rsid w:val="00C2362B"/>
    <w:rsid w:val="00C23B25"/>
    <w:rsid w:val="00C24813"/>
    <w:rsid w:val="00C24C1E"/>
    <w:rsid w:val="00C25147"/>
    <w:rsid w:val="00C25253"/>
    <w:rsid w:val="00C25270"/>
    <w:rsid w:val="00C25915"/>
    <w:rsid w:val="00C25A81"/>
    <w:rsid w:val="00C25C47"/>
    <w:rsid w:val="00C2608E"/>
    <w:rsid w:val="00C2691E"/>
    <w:rsid w:val="00C30112"/>
    <w:rsid w:val="00C3033C"/>
    <w:rsid w:val="00C308E6"/>
    <w:rsid w:val="00C309B5"/>
    <w:rsid w:val="00C30D2C"/>
    <w:rsid w:val="00C315A0"/>
    <w:rsid w:val="00C31785"/>
    <w:rsid w:val="00C31A9B"/>
    <w:rsid w:val="00C32A10"/>
    <w:rsid w:val="00C32ADF"/>
    <w:rsid w:val="00C33AC6"/>
    <w:rsid w:val="00C33ADD"/>
    <w:rsid w:val="00C34122"/>
    <w:rsid w:val="00C3460E"/>
    <w:rsid w:val="00C34F90"/>
    <w:rsid w:val="00C356C7"/>
    <w:rsid w:val="00C35841"/>
    <w:rsid w:val="00C359E1"/>
    <w:rsid w:val="00C3610C"/>
    <w:rsid w:val="00C36A55"/>
    <w:rsid w:val="00C36A59"/>
    <w:rsid w:val="00C37336"/>
    <w:rsid w:val="00C3748E"/>
    <w:rsid w:val="00C375C3"/>
    <w:rsid w:val="00C40A24"/>
    <w:rsid w:val="00C40DCA"/>
    <w:rsid w:val="00C420A0"/>
    <w:rsid w:val="00C4268F"/>
    <w:rsid w:val="00C42839"/>
    <w:rsid w:val="00C428C7"/>
    <w:rsid w:val="00C435AC"/>
    <w:rsid w:val="00C443F0"/>
    <w:rsid w:val="00C445D7"/>
    <w:rsid w:val="00C449A2"/>
    <w:rsid w:val="00C44F5E"/>
    <w:rsid w:val="00C455C8"/>
    <w:rsid w:val="00C459C3"/>
    <w:rsid w:val="00C45A1E"/>
    <w:rsid w:val="00C45A60"/>
    <w:rsid w:val="00C45ABE"/>
    <w:rsid w:val="00C4620E"/>
    <w:rsid w:val="00C465CE"/>
    <w:rsid w:val="00C46975"/>
    <w:rsid w:val="00C475DC"/>
    <w:rsid w:val="00C477AE"/>
    <w:rsid w:val="00C47AC4"/>
    <w:rsid w:val="00C47EC8"/>
    <w:rsid w:val="00C5018F"/>
    <w:rsid w:val="00C50235"/>
    <w:rsid w:val="00C50398"/>
    <w:rsid w:val="00C512D3"/>
    <w:rsid w:val="00C514C1"/>
    <w:rsid w:val="00C5199F"/>
    <w:rsid w:val="00C51B22"/>
    <w:rsid w:val="00C51C4D"/>
    <w:rsid w:val="00C52242"/>
    <w:rsid w:val="00C5238F"/>
    <w:rsid w:val="00C523D2"/>
    <w:rsid w:val="00C52470"/>
    <w:rsid w:val="00C52F46"/>
    <w:rsid w:val="00C533B5"/>
    <w:rsid w:val="00C5410D"/>
    <w:rsid w:val="00C54261"/>
    <w:rsid w:val="00C54329"/>
    <w:rsid w:val="00C54490"/>
    <w:rsid w:val="00C55B46"/>
    <w:rsid w:val="00C55F9D"/>
    <w:rsid w:val="00C56FBF"/>
    <w:rsid w:val="00C57ABB"/>
    <w:rsid w:val="00C601BD"/>
    <w:rsid w:val="00C606D4"/>
    <w:rsid w:val="00C60BA6"/>
    <w:rsid w:val="00C60DE2"/>
    <w:rsid w:val="00C6188D"/>
    <w:rsid w:val="00C61C30"/>
    <w:rsid w:val="00C61EC4"/>
    <w:rsid w:val="00C620C7"/>
    <w:rsid w:val="00C62DC5"/>
    <w:rsid w:val="00C62F36"/>
    <w:rsid w:val="00C6312F"/>
    <w:rsid w:val="00C63852"/>
    <w:rsid w:val="00C64965"/>
    <w:rsid w:val="00C6525F"/>
    <w:rsid w:val="00C6598A"/>
    <w:rsid w:val="00C65D15"/>
    <w:rsid w:val="00C66040"/>
    <w:rsid w:val="00C66255"/>
    <w:rsid w:val="00C66583"/>
    <w:rsid w:val="00C66A16"/>
    <w:rsid w:val="00C66EF7"/>
    <w:rsid w:val="00C67E3F"/>
    <w:rsid w:val="00C67FC0"/>
    <w:rsid w:val="00C705B3"/>
    <w:rsid w:val="00C7133E"/>
    <w:rsid w:val="00C71BE1"/>
    <w:rsid w:val="00C72AF5"/>
    <w:rsid w:val="00C72DFA"/>
    <w:rsid w:val="00C73B4F"/>
    <w:rsid w:val="00C742DC"/>
    <w:rsid w:val="00C74D6C"/>
    <w:rsid w:val="00C74F4C"/>
    <w:rsid w:val="00C7514D"/>
    <w:rsid w:val="00C751DC"/>
    <w:rsid w:val="00C75228"/>
    <w:rsid w:val="00C757FB"/>
    <w:rsid w:val="00C761BA"/>
    <w:rsid w:val="00C764C6"/>
    <w:rsid w:val="00C769C9"/>
    <w:rsid w:val="00C76BFD"/>
    <w:rsid w:val="00C772E7"/>
    <w:rsid w:val="00C8047B"/>
    <w:rsid w:val="00C80994"/>
    <w:rsid w:val="00C80DEA"/>
    <w:rsid w:val="00C81557"/>
    <w:rsid w:val="00C81C30"/>
    <w:rsid w:val="00C81F51"/>
    <w:rsid w:val="00C8374C"/>
    <w:rsid w:val="00C83833"/>
    <w:rsid w:val="00C84530"/>
    <w:rsid w:val="00C84C60"/>
    <w:rsid w:val="00C84F3C"/>
    <w:rsid w:val="00C8568F"/>
    <w:rsid w:val="00C86458"/>
    <w:rsid w:val="00C864E7"/>
    <w:rsid w:val="00C87016"/>
    <w:rsid w:val="00C87CB5"/>
    <w:rsid w:val="00C90CA9"/>
    <w:rsid w:val="00C9199C"/>
    <w:rsid w:val="00C92875"/>
    <w:rsid w:val="00C9293C"/>
    <w:rsid w:val="00C92BB7"/>
    <w:rsid w:val="00C92E3C"/>
    <w:rsid w:val="00C93BB5"/>
    <w:rsid w:val="00C944BC"/>
    <w:rsid w:val="00C94720"/>
    <w:rsid w:val="00C95B2C"/>
    <w:rsid w:val="00C968C2"/>
    <w:rsid w:val="00C97153"/>
    <w:rsid w:val="00C9773A"/>
    <w:rsid w:val="00C977A0"/>
    <w:rsid w:val="00CA035B"/>
    <w:rsid w:val="00CA09A8"/>
    <w:rsid w:val="00CA0CA7"/>
    <w:rsid w:val="00CA0E24"/>
    <w:rsid w:val="00CA14D1"/>
    <w:rsid w:val="00CA17A8"/>
    <w:rsid w:val="00CA1CAD"/>
    <w:rsid w:val="00CA3223"/>
    <w:rsid w:val="00CA32EE"/>
    <w:rsid w:val="00CA3938"/>
    <w:rsid w:val="00CA399A"/>
    <w:rsid w:val="00CA3FD5"/>
    <w:rsid w:val="00CA4865"/>
    <w:rsid w:val="00CA4E7A"/>
    <w:rsid w:val="00CA564F"/>
    <w:rsid w:val="00CA7A33"/>
    <w:rsid w:val="00CB1030"/>
    <w:rsid w:val="00CB1123"/>
    <w:rsid w:val="00CB151B"/>
    <w:rsid w:val="00CB17B3"/>
    <w:rsid w:val="00CB1996"/>
    <w:rsid w:val="00CB2CB1"/>
    <w:rsid w:val="00CB38B6"/>
    <w:rsid w:val="00CB3D08"/>
    <w:rsid w:val="00CB42CE"/>
    <w:rsid w:val="00CB44B1"/>
    <w:rsid w:val="00CB4C85"/>
    <w:rsid w:val="00CB5379"/>
    <w:rsid w:val="00CB53E7"/>
    <w:rsid w:val="00CB5917"/>
    <w:rsid w:val="00CB6038"/>
    <w:rsid w:val="00CB65C5"/>
    <w:rsid w:val="00CB67D9"/>
    <w:rsid w:val="00CB6EC6"/>
    <w:rsid w:val="00CC022B"/>
    <w:rsid w:val="00CC05EC"/>
    <w:rsid w:val="00CC2479"/>
    <w:rsid w:val="00CC2ED2"/>
    <w:rsid w:val="00CC3811"/>
    <w:rsid w:val="00CC399F"/>
    <w:rsid w:val="00CC3BB3"/>
    <w:rsid w:val="00CC3DAA"/>
    <w:rsid w:val="00CC3E62"/>
    <w:rsid w:val="00CC43F4"/>
    <w:rsid w:val="00CC454F"/>
    <w:rsid w:val="00CC4D7C"/>
    <w:rsid w:val="00CC4E1F"/>
    <w:rsid w:val="00CC5983"/>
    <w:rsid w:val="00CC5ECD"/>
    <w:rsid w:val="00CC664E"/>
    <w:rsid w:val="00CC6738"/>
    <w:rsid w:val="00CC6CF7"/>
    <w:rsid w:val="00CC7146"/>
    <w:rsid w:val="00CC7AD4"/>
    <w:rsid w:val="00CC7DBF"/>
    <w:rsid w:val="00CC7E22"/>
    <w:rsid w:val="00CD02F6"/>
    <w:rsid w:val="00CD073A"/>
    <w:rsid w:val="00CD148B"/>
    <w:rsid w:val="00CD1C3A"/>
    <w:rsid w:val="00CD1DD9"/>
    <w:rsid w:val="00CD2D43"/>
    <w:rsid w:val="00CD2EC9"/>
    <w:rsid w:val="00CD2F68"/>
    <w:rsid w:val="00CD31F9"/>
    <w:rsid w:val="00CD34FA"/>
    <w:rsid w:val="00CD373E"/>
    <w:rsid w:val="00CD3E87"/>
    <w:rsid w:val="00CD4594"/>
    <w:rsid w:val="00CD5111"/>
    <w:rsid w:val="00CD5173"/>
    <w:rsid w:val="00CD5399"/>
    <w:rsid w:val="00CD66C5"/>
    <w:rsid w:val="00CD6967"/>
    <w:rsid w:val="00CD7339"/>
    <w:rsid w:val="00CD768D"/>
    <w:rsid w:val="00CE05D9"/>
    <w:rsid w:val="00CE068F"/>
    <w:rsid w:val="00CE09E3"/>
    <w:rsid w:val="00CE0E44"/>
    <w:rsid w:val="00CE0FB4"/>
    <w:rsid w:val="00CE1412"/>
    <w:rsid w:val="00CE1C4F"/>
    <w:rsid w:val="00CE28B0"/>
    <w:rsid w:val="00CE3A14"/>
    <w:rsid w:val="00CE3F77"/>
    <w:rsid w:val="00CE434C"/>
    <w:rsid w:val="00CE4632"/>
    <w:rsid w:val="00CE67C1"/>
    <w:rsid w:val="00CE6D8A"/>
    <w:rsid w:val="00CE7C63"/>
    <w:rsid w:val="00CF0B2A"/>
    <w:rsid w:val="00CF0C69"/>
    <w:rsid w:val="00CF1B74"/>
    <w:rsid w:val="00CF1D17"/>
    <w:rsid w:val="00CF2308"/>
    <w:rsid w:val="00CF2377"/>
    <w:rsid w:val="00CF2E76"/>
    <w:rsid w:val="00CF3CCF"/>
    <w:rsid w:val="00CF3E6F"/>
    <w:rsid w:val="00CF4392"/>
    <w:rsid w:val="00CF494C"/>
    <w:rsid w:val="00CF5CFB"/>
    <w:rsid w:val="00CF61D5"/>
    <w:rsid w:val="00CF62CD"/>
    <w:rsid w:val="00CF651C"/>
    <w:rsid w:val="00CF6D41"/>
    <w:rsid w:val="00CF7A05"/>
    <w:rsid w:val="00CF7F91"/>
    <w:rsid w:val="00D008ED"/>
    <w:rsid w:val="00D0128D"/>
    <w:rsid w:val="00D0211E"/>
    <w:rsid w:val="00D02F4D"/>
    <w:rsid w:val="00D0501B"/>
    <w:rsid w:val="00D05576"/>
    <w:rsid w:val="00D05AE8"/>
    <w:rsid w:val="00D05E82"/>
    <w:rsid w:val="00D06B15"/>
    <w:rsid w:val="00D06D1C"/>
    <w:rsid w:val="00D06D40"/>
    <w:rsid w:val="00D079CF"/>
    <w:rsid w:val="00D10E8C"/>
    <w:rsid w:val="00D11283"/>
    <w:rsid w:val="00D11609"/>
    <w:rsid w:val="00D13CEA"/>
    <w:rsid w:val="00D13D6E"/>
    <w:rsid w:val="00D13E30"/>
    <w:rsid w:val="00D14B15"/>
    <w:rsid w:val="00D154C7"/>
    <w:rsid w:val="00D15BED"/>
    <w:rsid w:val="00D16F5F"/>
    <w:rsid w:val="00D17680"/>
    <w:rsid w:val="00D179D9"/>
    <w:rsid w:val="00D206C6"/>
    <w:rsid w:val="00D208EA"/>
    <w:rsid w:val="00D21638"/>
    <w:rsid w:val="00D21716"/>
    <w:rsid w:val="00D220F7"/>
    <w:rsid w:val="00D222DA"/>
    <w:rsid w:val="00D24007"/>
    <w:rsid w:val="00D24F52"/>
    <w:rsid w:val="00D257F4"/>
    <w:rsid w:val="00D3058C"/>
    <w:rsid w:val="00D30626"/>
    <w:rsid w:val="00D30BF3"/>
    <w:rsid w:val="00D30C04"/>
    <w:rsid w:val="00D31249"/>
    <w:rsid w:val="00D312A4"/>
    <w:rsid w:val="00D31C0B"/>
    <w:rsid w:val="00D32022"/>
    <w:rsid w:val="00D32171"/>
    <w:rsid w:val="00D32BD2"/>
    <w:rsid w:val="00D33D90"/>
    <w:rsid w:val="00D342B5"/>
    <w:rsid w:val="00D34576"/>
    <w:rsid w:val="00D346A7"/>
    <w:rsid w:val="00D35344"/>
    <w:rsid w:val="00D35522"/>
    <w:rsid w:val="00D357C3"/>
    <w:rsid w:val="00D3696B"/>
    <w:rsid w:val="00D36D15"/>
    <w:rsid w:val="00D36F40"/>
    <w:rsid w:val="00D372F2"/>
    <w:rsid w:val="00D37344"/>
    <w:rsid w:val="00D3746B"/>
    <w:rsid w:val="00D377D1"/>
    <w:rsid w:val="00D37C33"/>
    <w:rsid w:val="00D40611"/>
    <w:rsid w:val="00D40B5B"/>
    <w:rsid w:val="00D41A18"/>
    <w:rsid w:val="00D4208D"/>
    <w:rsid w:val="00D420B2"/>
    <w:rsid w:val="00D42144"/>
    <w:rsid w:val="00D43347"/>
    <w:rsid w:val="00D43569"/>
    <w:rsid w:val="00D437E8"/>
    <w:rsid w:val="00D444A6"/>
    <w:rsid w:val="00D4453F"/>
    <w:rsid w:val="00D453C0"/>
    <w:rsid w:val="00D45880"/>
    <w:rsid w:val="00D45CBB"/>
    <w:rsid w:val="00D45D38"/>
    <w:rsid w:val="00D46BFB"/>
    <w:rsid w:val="00D46F4F"/>
    <w:rsid w:val="00D47128"/>
    <w:rsid w:val="00D479C3"/>
    <w:rsid w:val="00D47A35"/>
    <w:rsid w:val="00D47B13"/>
    <w:rsid w:val="00D5007F"/>
    <w:rsid w:val="00D502AC"/>
    <w:rsid w:val="00D526A7"/>
    <w:rsid w:val="00D5276A"/>
    <w:rsid w:val="00D5348A"/>
    <w:rsid w:val="00D53E26"/>
    <w:rsid w:val="00D54B84"/>
    <w:rsid w:val="00D5555C"/>
    <w:rsid w:val="00D559F7"/>
    <w:rsid w:val="00D55ABF"/>
    <w:rsid w:val="00D56504"/>
    <w:rsid w:val="00D5762C"/>
    <w:rsid w:val="00D60330"/>
    <w:rsid w:val="00D60CD0"/>
    <w:rsid w:val="00D62237"/>
    <w:rsid w:val="00D62391"/>
    <w:rsid w:val="00D62DE0"/>
    <w:rsid w:val="00D62FB7"/>
    <w:rsid w:val="00D637D3"/>
    <w:rsid w:val="00D639B1"/>
    <w:rsid w:val="00D64103"/>
    <w:rsid w:val="00D64999"/>
    <w:rsid w:val="00D6521E"/>
    <w:rsid w:val="00D65337"/>
    <w:rsid w:val="00D65A3D"/>
    <w:rsid w:val="00D6626B"/>
    <w:rsid w:val="00D66772"/>
    <w:rsid w:val="00D6771A"/>
    <w:rsid w:val="00D6791D"/>
    <w:rsid w:val="00D71213"/>
    <w:rsid w:val="00D715D6"/>
    <w:rsid w:val="00D715F1"/>
    <w:rsid w:val="00D719BD"/>
    <w:rsid w:val="00D71C71"/>
    <w:rsid w:val="00D7226B"/>
    <w:rsid w:val="00D730F7"/>
    <w:rsid w:val="00D7493A"/>
    <w:rsid w:val="00D74F5E"/>
    <w:rsid w:val="00D758DF"/>
    <w:rsid w:val="00D7706E"/>
    <w:rsid w:val="00D77E2B"/>
    <w:rsid w:val="00D801A8"/>
    <w:rsid w:val="00D803C2"/>
    <w:rsid w:val="00D80D51"/>
    <w:rsid w:val="00D811A5"/>
    <w:rsid w:val="00D81870"/>
    <w:rsid w:val="00D82A1C"/>
    <w:rsid w:val="00D8301C"/>
    <w:rsid w:val="00D83ED6"/>
    <w:rsid w:val="00D83FCF"/>
    <w:rsid w:val="00D844B3"/>
    <w:rsid w:val="00D847AA"/>
    <w:rsid w:val="00D848D8"/>
    <w:rsid w:val="00D84E6E"/>
    <w:rsid w:val="00D852FF"/>
    <w:rsid w:val="00D85717"/>
    <w:rsid w:val="00D8597F"/>
    <w:rsid w:val="00D85DAF"/>
    <w:rsid w:val="00D865A0"/>
    <w:rsid w:val="00D866E5"/>
    <w:rsid w:val="00D872C5"/>
    <w:rsid w:val="00D87B70"/>
    <w:rsid w:val="00D87CC4"/>
    <w:rsid w:val="00D87E26"/>
    <w:rsid w:val="00D90A80"/>
    <w:rsid w:val="00D9178A"/>
    <w:rsid w:val="00D926B7"/>
    <w:rsid w:val="00D927A5"/>
    <w:rsid w:val="00D92A42"/>
    <w:rsid w:val="00D93399"/>
    <w:rsid w:val="00D93403"/>
    <w:rsid w:val="00D939FA"/>
    <w:rsid w:val="00D93DB5"/>
    <w:rsid w:val="00D94657"/>
    <w:rsid w:val="00D94E72"/>
    <w:rsid w:val="00D951AC"/>
    <w:rsid w:val="00D95E3C"/>
    <w:rsid w:val="00D96156"/>
    <w:rsid w:val="00D96157"/>
    <w:rsid w:val="00D962F6"/>
    <w:rsid w:val="00D96DAE"/>
    <w:rsid w:val="00D972DF"/>
    <w:rsid w:val="00D976E2"/>
    <w:rsid w:val="00D97876"/>
    <w:rsid w:val="00D9794E"/>
    <w:rsid w:val="00DA00D1"/>
    <w:rsid w:val="00DA12A3"/>
    <w:rsid w:val="00DA12A6"/>
    <w:rsid w:val="00DA18D0"/>
    <w:rsid w:val="00DA37EC"/>
    <w:rsid w:val="00DA3C1F"/>
    <w:rsid w:val="00DA448A"/>
    <w:rsid w:val="00DA4AD1"/>
    <w:rsid w:val="00DA4CD0"/>
    <w:rsid w:val="00DA67B8"/>
    <w:rsid w:val="00DB022F"/>
    <w:rsid w:val="00DB0DD3"/>
    <w:rsid w:val="00DB0EC6"/>
    <w:rsid w:val="00DB1C05"/>
    <w:rsid w:val="00DB3294"/>
    <w:rsid w:val="00DB386C"/>
    <w:rsid w:val="00DB3952"/>
    <w:rsid w:val="00DB3AEC"/>
    <w:rsid w:val="00DB3C01"/>
    <w:rsid w:val="00DB4076"/>
    <w:rsid w:val="00DB4D43"/>
    <w:rsid w:val="00DB4E0C"/>
    <w:rsid w:val="00DB6E58"/>
    <w:rsid w:val="00DB6FA2"/>
    <w:rsid w:val="00DB7169"/>
    <w:rsid w:val="00DB7281"/>
    <w:rsid w:val="00DB7CCB"/>
    <w:rsid w:val="00DC0410"/>
    <w:rsid w:val="00DC1419"/>
    <w:rsid w:val="00DC1D9D"/>
    <w:rsid w:val="00DC256C"/>
    <w:rsid w:val="00DC271E"/>
    <w:rsid w:val="00DC2B1B"/>
    <w:rsid w:val="00DC524C"/>
    <w:rsid w:val="00DC6520"/>
    <w:rsid w:val="00DC6682"/>
    <w:rsid w:val="00DC678D"/>
    <w:rsid w:val="00DC70AC"/>
    <w:rsid w:val="00DC732C"/>
    <w:rsid w:val="00DC7B2D"/>
    <w:rsid w:val="00DD0657"/>
    <w:rsid w:val="00DD06F5"/>
    <w:rsid w:val="00DD0795"/>
    <w:rsid w:val="00DD098B"/>
    <w:rsid w:val="00DD0C4A"/>
    <w:rsid w:val="00DD0F14"/>
    <w:rsid w:val="00DD1BA7"/>
    <w:rsid w:val="00DD1D9C"/>
    <w:rsid w:val="00DD30F7"/>
    <w:rsid w:val="00DD46C1"/>
    <w:rsid w:val="00DD4727"/>
    <w:rsid w:val="00DD48A7"/>
    <w:rsid w:val="00DD4E2D"/>
    <w:rsid w:val="00DD5D75"/>
    <w:rsid w:val="00DD5EC1"/>
    <w:rsid w:val="00DD62A3"/>
    <w:rsid w:val="00DD648B"/>
    <w:rsid w:val="00DD682E"/>
    <w:rsid w:val="00DD6BCE"/>
    <w:rsid w:val="00DD761B"/>
    <w:rsid w:val="00DE0C41"/>
    <w:rsid w:val="00DE1E53"/>
    <w:rsid w:val="00DE2729"/>
    <w:rsid w:val="00DE2836"/>
    <w:rsid w:val="00DE2B0C"/>
    <w:rsid w:val="00DE389C"/>
    <w:rsid w:val="00DE3DC6"/>
    <w:rsid w:val="00DE448F"/>
    <w:rsid w:val="00DE4799"/>
    <w:rsid w:val="00DE4A15"/>
    <w:rsid w:val="00DE4B35"/>
    <w:rsid w:val="00DE4F11"/>
    <w:rsid w:val="00DE5006"/>
    <w:rsid w:val="00DE522A"/>
    <w:rsid w:val="00DE5413"/>
    <w:rsid w:val="00DE5DEF"/>
    <w:rsid w:val="00DE60E1"/>
    <w:rsid w:val="00DE69EE"/>
    <w:rsid w:val="00DE6D43"/>
    <w:rsid w:val="00DE6E48"/>
    <w:rsid w:val="00DE7351"/>
    <w:rsid w:val="00DF0939"/>
    <w:rsid w:val="00DF1162"/>
    <w:rsid w:val="00DF2386"/>
    <w:rsid w:val="00DF429D"/>
    <w:rsid w:val="00DF5959"/>
    <w:rsid w:val="00DF602C"/>
    <w:rsid w:val="00DF66ED"/>
    <w:rsid w:val="00DF7851"/>
    <w:rsid w:val="00DF7D88"/>
    <w:rsid w:val="00E00366"/>
    <w:rsid w:val="00E00487"/>
    <w:rsid w:val="00E009EB"/>
    <w:rsid w:val="00E01096"/>
    <w:rsid w:val="00E0142F"/>
    <w:rsid w:val="00E02429"/>
    <w:rsid w:val="00E02FC1"/>
    <w:rsid w:val="00E031AB"/>
    <w:rsid w:val="00E03315"/>
    <w:rsid w:val="00E03D11"/>
    <w:rsid w:val="00E040E7"/>
    <w:rsid w:val="00E046E8"/>
    <w:rsid w:val="00E049E3"/>
    <w:rsid w:val="00E05B47"/>
    <w:rsid w:val="00E061D6"/>
    <w:rsid w:val="00E06812"/>
    <w:rsid w:val="00E07CB1"/>
    <w:rsid w:val="00E108DB"/>
    <w:rsid w:val="00E1094A"/>
    <w:rsid w:val="00E10A01"/>
    <w:rsid w:val="00E1102E"/>
    <w:rsid w:val="00E11143"/>
    <w:rsid w:val="00E11908"/>
    <w:rsid w:val="00E11A8F"/>
    <w:rsid w:val="00E11B47"/>
    <w:rsid w:val="00E12027"/>
    <w:rsid w:val="00E12EBD"/>
    <w:rsid w:val="00E13354"/>
    <w:rsid w:val="00E1414C"/>
    <w:rsid w:val="00E14401"/>
    <w:rsid w:val="00E146ED"/>
    <w:rsid w:val="00E14AE8"/>
    <w:rsid w:val="00E154FC"/>
    <w:rsid w:val="00E15DE2"/>
    <w:rsid w:val="00E1644C"/>
    <w:rsid w:val="00E16F44"/>
    <w:rsid w:val="00E1797D"/>
    <w:rsid w:val="00E20408"/>
    <w:rsid w:val="00E20466"/>
    <w:rsid w:val="00E20B12"/>
    <w:rsid w:val="00E20B3A"/>
    <w:rsid w:val="00E21543"/>
    <w:rsid w:val="00E2202E"/>
    <w:rsid w:val="00E22DE5"/>
    <w:rsid w:val="00E23035"/>
    <w:rsid w:val="00E24CD4"/>
    <w:rsid w:val="00E254D6"/>
    <w:rsid w:val="00E255E2"/>
    <w:rsid w:val="00E25B83"/>
    <w:rsid w:val="00E264A6"/>
    <w:rsid w:val="00E268EE"/>
    <w:rsid w:val="00E26D7D"/>
    <w:rsid w:val="00E26FC1"/>
    <w:rsid w:val="00E26FCB"/>
    <w:rsid w:val="00E27657"/>
    <w:rsid w:val="00E277D2"/>
    <w:rsid w:val="00E27BC5"/>
    <w:rsid w:val="00E27D6B"/>
    <w:rsid w:val="00E27E6B"/>
    <w:rsid w:val="00E30D49"/>
    <w:rsid w:val="00E31170"/>
    <w:rsid w:val="00E32616"/>
    <w:rsid w:val="00E3311F"/>
    <w:rsid w:val="00E34433"/>
    <w:rsid w:val="00E351FE"/>
    <w:rsid w:val="00E35C0F"/>
    <w:rsid w:val="00E3662A"/>
    <w:rsid w:val="00E366C5"/>
    <w:rsid w:val="00E366E2"/>
    <w:rsid w:val="00E367C8"/>
    <w:rsid w:val="00E37B58"/>
    <w:rsid w:val="00E37F22"/>
    <w:rsid w:val="00E406E4"/>
    <w:rsid w:val="00E409C2"/>
    <w:rsid w:val="00E4191F"/>
    <w:rsid w:val="00E41CAB"/>
    <w:rsid w:val="00E42385"/>
    <w:rsid w:val="00E43138"/>
    <w:rsid w:val="00E431C0"/>
    <w:rsid w:val="00E432DB"/>
    <w:rsid w:val="00E43730"/>
    <w:rsid w:val="00E44093"/>
    <w:rsid w:val="00E44231"/>
    <w:rsid w:val="00E4557B"/>
    <w:rsid w:val="00E45BDA"/>
    <w:rsid w:val="00E46B65"/>
    <w:rsid w:val="00E47669"/>
    <w:rsid w:val="00E500F1"/>
    <w:rsid w:val="00E5055F"/>
    <w:rsid w:val="00E50B49"/>
    <w:rsid w:val="00E51F34"/>
    <w:rsid w:val="00E53353"/>
    <w:rsid w:val="00E53D20"/>
    <w:rsid w:val="00E542B4"/>
    <w:rsid w:val="00E5467D"/>
    <w:rsid w:val="00E5489A"/>
    <w:rsid w:val="00E54A65"/>
    <w:rsid w:val="00E55013"/>
    <w:rsid w:val="00E556E1"/>
    <w:rsid w:val="00E55BAD"/>
    <w:rsid w:val="00E56A13"/>
    <w:rsid w:val="00E56A56"/>
    <w:rsid w:val="00E56ADC"/>
    <w:rsid w:val="00E571AB"/>
    <w:rsid w:val="00E573A3"/>
    <w:rsid w:val="00E578E9"/>
    <w:rsid w:val="00E60B1D"/>
    <w:rsid w:val="00E61300"/>
    <w:rsid w:val="00E6199B"/>
    <w:rsid w:val="00E62093"/>
    <w:rsid w:val="00E625F1"/>
    <w:rsid w:val="00E635C8"/>
    <w:rsid w:val="00E63984"/>
    <w:rsid w:val="00E641F9"/>
    <w:rsid w:val="00E6453E"/>
    <w:rsid w:val="00E6497A"/>
    <w:rsid w:val="00E65288"/>
    <w:rsid w:val="00E65982"/>
    <w:rsid w:val="00E65EE2"/>
    <w:rsid w:val="00E670A2"/>
    <w:rsid w:val="00E70C5D"/>
    <w:rsid w:val="00E71293"/>
    <w:rsid w:val="00E72329"/>
    <w:rsid w:val="00E73455"/>
    <w:rsid w:val="00E73FB8"/>
    <w:rsid w:val="00E741B4"/>
    <w:rsid w:val="00E77226"/>
    <w:rsid w:val="00E77BB5"/>
    <w:rsid w:val="00E80308"/>
    <w:rsid w:val="00E80A36"/>
    <w:rsid w:val="00E82632"/>
    <w:rsid w:val="00E836FC"/>
    <w:rsid w:val="00E83A86"/>
    <w:rsid w:val="00E84197"/>
    <w:rsid w:val="00E841BF"/>
    <w:rsid w:val="00E859A8"/>
    <w:rsid w:val="00E865E6"/>
    <w:rsid w:val="00E86716"/>
    <w:rsid w:val="00E87F45"/>
    <w:rsid w:val="00E903A1"/>
    <w:rsid w:val="00E90466"/>
    <w:rsid w:val="00E9083B"/>
    <w:rsid w:val="00E90C77"/>
    <w:rsid w:val="00E90E7C"/>
    <w:rsid w:val="00E91647"/>
    <w:rsid w:val="00E91912"/>
    <w:rsid w:val="00E92150"/>
    <w:rsid w:val="00E92289"/>
    <w:rsid w:val="00E92808"/>
    <w:rsid w:val="00E92902"/>
    <w:rsid w:val="00E92A1C"/>
    <w:rsid w:val="00E92C31"/>
    <w:rsid w:val="00E92F7B"/>
    <w:rsid w:val="00E940B3"/>
    <w:rsid w:val="00E9577E"/>
    <w:rsid w:val="00E95C3F"/>
    <w:rsid w:val="00E95CFB"/>
    <w:rsid w:val="00E95DBC"/>
    <w:rsid w:val="00E96D4E"/>
    <w:rsid w:val="00E96FD0"/>
    <w:rsid w:val="00E9752D"/>
    <w:rsid w:val="00EA0AC4"/>
    <w:rsid w:val="00EA0C3C"/>
    <w:rsid w:val="00EA1748"/>
    <w:rsid w:val="00EA18F1"/>
    <w:rsid w:val="00EA1F3F"/>
    <w:rsid w:val="00EA31AD"/>
    <w:rsid w:val="00EA3629"/>
    <w:rsid w:val="00EA382C"/>
    <w:rsid w:val="00EA3C55"/>
    <w:rsid w:val="00EA3F2B"/>
    <w:rsid w:val="00EA46BF"/>
    <w:rsid w:val="00EA47CD"/>
    <w:rsid w:val="00EA47F9"/>
    <w:rsid w:val="00EA4A35"/>
    <w:rsid w:val="00EA75A7"/>
    <w:rsid w:val="00EA7768"/>
    <w:rsid w:val="00EB0479"/>
    <w:rsid w:val="00EB0D48"/>
    <w:rsid w:val="00EB1F75"/>
    <w:rsid w:val="00EB1FA0"/>
    <w:rsid w:val="00EB2551"/>
    <w:rsid w:val="00EB2A42"/>
    <w:rsid w:val="00EB2FC7"/>
    <w:rsid w:val="00EB306C"/>
    <w:rsid w:val="00EB3F05"/>
    <w:rsid w:val="00EB3F78"/>
    <w:rsid w:val="00EB4194"/>
    <w:rsid w:val="00EB4F3D"/>
    <w:rsid w:val="00EB56B1"/>
    <w:rsid w:val="00EB59E6"/>
    <w:rsid w:val="00EB608A"/>
    <w:rsid w:val="00EB6375"/>
    <w:rsid w:val="00EB644D"/>
    <w:rsid w:val="00EB6B77"/>
    <w:rsid w:val="00EB7B44"/>
    <w:rsid w:val="00EB7D88"/>
    <w:rsid w:val="00EB7FB3"/>
    <w:rsid w:val="00EC0AA7"/>
    <w:rsid w:val="00EC0E31"/>
    <w:rsid w:val="00EC10EF"/>
    <w:rsid w:val="00EC184C"/>
    <w:rsid w:val="00EC1C5A"/>
    <w:rsid w:val="00EC2443"/>
    <w:rsid w:val="00EC2D61"/>
    <w:rsid w:val="00EC347A"/>
    <w:rsid w:val="00EC35D1"/>
    <w:rsid w:val="00EC4922"/>
    <w:rsid w:val="00EC565F"/>
    <w:rsid w:val="00EC57C0"/>
    <w:rsid w:val="00EC60CA"/>
    <w:rsid w:val="00EC69EB"/>
    <w:rsid w:val="00EC6AF1"/>
    <w:rsid w:val="00ED048D"/>
    <w:rsid w:val="00ED0767"/>
    <w:rsid w:val="00ED0F04"/>
    <w:rsid w:val="00ED10FA"/>
    <w:rsid w:val="00ED148A"/>
    <w:rsid w:val="00ED1773"/>
    <w:rsid w:val="00ED1BA3"/>
    <w:rsid w:val="00ED1FBE"/>
    <w:rsid w:val="00ED2828"/>
    <w:rsid w:val="00ED2EDB"/>
    <w:rsid w:val="00ED3301"/>
    <w:rsid w:val="00ED3E4B"/>
    <w:rsid w:val="00ED41B3"/>
    <w:rsid w:val="00ED436C"/>
    <w:rsid w:val="00ED4AC9"/>
    <w:rsid w:val="00ED522F"/>
    <w:rsid w:val="00ED5D77"/>
    <w:rsid w:val="00ED6D60"/>
    <w:rsid w:val="00ED7266"/>
    <w:rsid w:val="00ED73EA"/>
    <w:rsid w:val="00EE0F93"/>
    <w:rsid w:val="00EE1B04"/>
    <w:rsid w:val="00EE2382"/>
    <w:rsid w:val="00EE2882"/>
    <w:rsid w:val="00EE336A"/>
    <w:rsid w:val="00EE4601"/>
    <w:rsid w:val="00EE47C1"/>
    <w:rsid w:val="00EE568D"/>
    <w:rsid w:val="00EE57F2"/>
    <w:rsid w:val="00EE5BAA"/>
    <w:rsid w:val="00EE6949"/>
    <w:rsid w:val="00EE7DBA"/>
    <w:rsid w:val="00EF08F8"/>
    <w:rsid w:val="00EF127D"/>
    <w:rsid w:val="00EF188E"/>
    <w:rsid w:val="00EF192B"/>
    <w:rsid w:val="00EF199E"/>
    <w:rsid w:val="00EF21F7"/>
    <w:rsid w:val="00EF2768"/>
    <w:rsid w:val="00EF288B"/>
    <w:rsid w:val="00EF2D52"/>
    <w:rsid w:val="00EF347C"/>
    <w:rsid w:val="00EF3490"/>
    <w:rsid w:val="00EF3733"/>
    <w:rsid w:val="00EF4064"/>
    <w:rsid w:val="00EF4361"/>
    <w:rsid w:val="00EF5241"/>
    <w:rsid w:val="00EF52C6"/>
    <w:rsid w:val="00EF59B0"/>
    <w:rsid w:val="00EF63BE"/>
    <w:rsid w:val="00EF70D4"/>
    <w:rsid w:val="00EF71E0"/>
    <w:rsid w:val="00EF734D"/>
    <w:rsid w:val="00F00631"/>
    <w:rsid w:val="00F0088F"/>
    <w:rsid w:val="00F020EF"/>
    <w:rsid w:val="00F025A6"/>
    <w:rsid w:val="00F025F1"/>
    <w:rsid w:val="00F02713"/>
    <w:rsid w:val="00F02FC8"/>
    <w:rsid w:val="00F03645"/>
    <w:rsid w:val="00F05F18"/>
    <w:rsid w:val="00F07D82"/>
    <w:rsid w:val="00F07F46"/>
    <w:rsid w:val="00F11214"/>
    <w:rsid w:val="00F113D7"/>
    <w:rsid w:val="00F11DE0"/>
    <w:rsid w:val="00F1553B"/>
    <w:rsid w:val="00F155AA"/>
    <w:rsid w:val="00F1560D"/>
    <w:rsid w:val="00F15794"/>
    <w:rsid w:val="00F171C2"/>
    <w:rsid w:val="00F172FC"/>
    <w:rsid w:val="00F17C60"/>
    <w:rsid w:val="00F17D53"/>
    <w:rsid w:val="00F204D6"/>
    <w:rsid w:val="00F20BC0"/>
    <w:rsid w:val="00F21370"/>
    <w:rsid w:val="00F213A7"/>
    <w:rsid w:val="00F21B6D"/>
    <w:rsid w:val="00F22A25"/>
    <w:rsid w:val="00F22AB2"/>
    <w:rsid w:val="00F22DAD"/>
    <w:rsid w:val="00F2380C"/>
    <w:rsid w:val="00F2383D"/>
    <w:rsid w:val="00F23A1B"/>
    <w:rsid w:val="00F245F3"/>
    <w:rsid w:val="00F25008"/>
    <w:rsid w:val="00F25EE8"/>
    <w:rsid w:val="00F26234"/>
    <w:rsid w:val="00F26BCE"/>
    <w:rsid w:val="00F26C81"/>
    <w:rsid w:val="00F26F7C"/>
    <w:rsid w:val="00F272D3"/>
    <w:rsid w:val="00F27436"/>
    <w:rsid w:val="00F27572"/>
    <w:rsid w:val="00F277A8"/>
    <w:rsid w:val="00F31CDD"/>
    <w:rsid w:val="00F31EFB"/>
    <w:rsid w:val="00F32415"/>
    <w:rsid w:val="00F3247D"/>
    <w:rsid w:val="00F32970"/>
    <w:rsid w:val="00F33003"/>
    <w:rsid w:val="00F33A5C"/>
    <w:rsid w:val="00F33EEB"/>
    <w:rsid w:val="00F34577"/>
    <w:rsid w:val="00F34C40"/>
    <w:rsid w:val="00F35A5D"/>
    <w:rsid w:val="00F35FCB"/>
    <w:rsid w:val="00F36686"/>
    <w:rsid w:val="00F36A01"/>
    <w:rsid w:val="00F36E6C"/>
    <w:rsid w:val="00F37016"/>
    <w:rsid w:val="00F37275"/>
    <w:rsid w:val="00F37673"/>
    <w:rsid w:val="00F37D79"/>
    <w:rsid w:val="00F42644"/>
    <w:rsid w:val="00F42B85"/>
    <w:rsid w:val="00F42EE8"/>
    <w:rsid w:val="00F43965"/>
    <w:rsid w:val="00F43AF4"/>
    <w:rsid w:val="00F43B7A"/>
    <w:rsid w:val="00F43BF8"/>
    <w:rsid w:val="00F43DA7"/>
    <w:rsid w:val="00F44A0E"/>
    <w:rsid w:val="00F44F80"/>
    <w:rsid w:val="00F451B1"/>
    <w:rsid w:val="00F45575"/>
    <w:rsid w:val="00F46FF4"/>
    <w:rsid w:val="00F470DA"/>
    <w:rsid w:val="00F471FF"/>
    <w:rsid w:val="00F4786B"/>
    <w:rsid w:val="00F47CBF"/>
    <w:rsid w:val="00F50C0B"/>
    <w:rsid w:val="00F50F9D"/>
    <w:rsid w:val="00F52021"/>
    <w:rsid w:val="00F529D1"/>
    <w:rsid w:val="00F52DF4"/>
    <w:rsid w:val="00F53195"/>
    <w:rsid w:val="00F53794"/>
    <w:rsid w:val="00F54076"/>
    <w:rsid w:val="00F5412E"/>
    <w:rsid w:val="00F5447A"/>
    <w:rsid w:val="00F54D51"/>
    <w:rsid w:val="00F54E6B"/>
    <w:rsid w:val="00F55455"/>
    <w:rsid w:val="00F56964"/>
    <w:rsid w:val="00F5761B"/>
    <w:rsid w:val="00F5772F"/>
    <w:rsid w:val="00F60503"/>
    <w:rsid w:val="00F60A4F"/>
    <w:rsid w:val="00F60C22"/>
    <w:rsid w:val="00F60D77"/>
    <w:rsid w:val="00F61BDF"/>
    <w:rsid w:val="00F61D82"/>
    <w:rsid w:val="00F6245D"/>
    <w:rsid w:val="00F6247A"/>
    <w:rsid w:val="00F6250F"/>
    <w:rsid w:val="00F62C4B"/>
    <w:rsid w:val="00F64C16"/>
    <w:rsid w:val="00F6585C"/>
    <w:rsid w:val="00F66241"/>
    <w:rsid w:val="00F70056"/>
    <w:rsid w:val="00F7083E"/>
    <w:rsid w:val="00F71FC5"/>
    <w:rsid w:val="00F72CEB"/>
    <w:rsid w:val="00F730F6"/>
    <w:rsid w:val="00F73636"/>
    <w:rsid w:val="00F74409"/>
    <w:rsid w:val="00F747D1"/>
    <w:rsid w:val="00F74F93"/>
    <w:rsid w:val="00F7507E"/>
    <w:rsid w:val="00F75576"/>
    <w:rsid w:val="00F75585"/>
    <w:rsid w:val="00F755DC"/>
    <w:rsid w:val="00F757D9"/>
    <w:rsid w:val="00F75842"/>
    <w:rsid w:val="00F75E12"/>
    <w:rsid w:val="00F76B53"/>
    <w:rsid w:val="00F76F1A"/>
    <w:rsid w:val="00F77EB8"/>
    <w:rsid w:val="00F8019B"/>
    <w:rsid w:val="00F801BF"/>
    <w:rsid w:val="00F80DFA"/>
    <w:rsid w:val="00F82B39"/>
    <w:rsid w:val="00F83385"/>
    <w:rsid w:val="00F83682"/>
    <w:rsid w:val="00F84E5F"/>
    <w:rsid w:val="00F853B7"/>
    <w:rsid w:val="00F86380"/>
    <w:rsid w:val="00F87D95"/>
    <w:rsid w:val="00F9103E"/>
    <w:rsid w:val="00F91118"/>
    <w:rsid w:val="00F91965"/>
    <w:rsid w:val="00F92FD6"/>
    <w:rsid w:val="00F931F4"/>
    <w:rsid w:val="00F9370A"/>
    <w:rsid w:val="00F9413C"/>
    <w:rsid w:val="00F9445E"/>
    <w:rsid w:val="00F94E94"/>
    <w:rsid w:val="00F95610"/>
    <w:rsid w:val="00F95E7B"/>
    <w:rsid w:val="00F95F2E"/>
    <w:rsid w:val="00F96498"/>
    <w:rsid w:val="00F9683B"/>
    <w:rsid w:val="00F96DDF"/>
    <w:rsid w:val="00FA0151"/>
    <w:rsid w:val="00FA015C"/>
    <w:rsid w:val="00FA0260"/>
    <w:rsid w:val="00FA0EF9"/>
    <w:rsid w:val="00FA10E0"/>
    <w:rsid w:val="00FA1DE3"/>
    <w:rsid w:val="00FA1F5B"/>
    <w:rsid w:val="00FA1F99"/>
    <w:rsid w:val="00FA22F7"/>
    <w:rsid w:val="00FA2BD8"/>
    <w:rsid w:val="00FA429F"/>
    <w:rsid w:val="00FA47E2"/>
    <w:rsid w:val="00FA4AB4"/>
    <w:rsid w:val="00FA5C72"/>
    <w:rsid w:val="00FA5F5F"/>
    <w:rsid w:val="00FA6DA2"/>
    <w:rsid w:val="00FA79F2"/>
    <w:rsid w:val="00FB0CBA"/>
    <w:rsid w:val="00FB196E"/>
    <w:rsid w:val="00FB2026"/>
    <w:rsid w:val="00FB2F43"/>
    <w:rsid w:val="00FB4C63"/>
    <w:rsid w:val="00FB5426"/>
    <w:rsid w:val="00FB6519"/>
    <w:rsid w:val="00FB67EB"/>
    <w:rsid w:val="00FB7118"/>
    <w:rsid w:val="00FB721D"/>
    <w:rsid w:val="00FB7FC6"/>
    <w:rsid w:val="00FC0262"/>
    <w:rsid w:val="00FC187F"/>
    <w:rsid w:val="00FC1CA4"/>
    <w:rsid w:val="00FC2995"/>
    <w:rsid w:val="00FC2D8F"/>
    <w:rsid w:val="00FC304A"/>
    <w:rsid w:val="00FC39F6"/>
    <w:rsid w:val="00FC4AD0"/>
    <w:rsid w:val="00FC5A19"/>
    <w:rsid w:val="00FC7D3E"/>
    <w:rsid w:val="00FD052E"/>
    <w:rsid w:val="00FD0649"/>
    <w:rsid w:val="00FD12CD"/>
    <w:rsid w:val="00FD1892"/>
    <w:rsid w:val="00FD1C5A"/>
    <w:rsid w:val="00FD2379"/>
    <w:rsid w:val="00FD292E"/>
    <w:rsid w:val="00FD2BA5"/>
    <w:rsid w:val="00FD2D55"/>
    <w:rsid w:val="00FD30B5"/>
    <w:rsid w:val="00FD3840"/>
    <w:rsid w:val="00FD3B91"/>
    <w:rsid w:val="00FD3BB8"/>
    <w:rsid w:val="00FD4111"/>
    <w:rsid w:val="00FD4BB6"/>
    <w:rsid w:val="00FD539D"/>
    <w:rsid w:val="00FD5D99"/>
    <w:rsid w:val="00FD5DF0"/>
    <w:rsid w:val="00FD6EA6"/>
    <w:rsid w:val="00FD6EEE"/>
    <w:rsid w:val="00FD6FCF"/>
    <w:rsid w:val="00FD75B3"/>
    <w:rsid w:val="00FD7985"/>
    <w:rsid w:val="00FD79B5"/>
    <w:rsid w:val="00FD7E56"/>
    <w:rsid w:val="00FE15AA"/>
    <w:rsid w:val="00FE1D6E"/>
    <w:rsid w:val="00FE205B"/>
    <w:rsid w:val="00FE2222"/>
    <w:rsid w:val="00FE2D9F"/>
    <w:rsid w:val="00FE3A74"/>
    <w:rsid w:val="00FE3B57"/>
    <w:rsid w:val="00FE48D7"/>
    <w:rsid w:val="00FE5307"/>
    <w:rsid w:val="00FE5374"/>
    <w:rsid w:val="00FE5C9D"/>
    <w:rsid w:val="00FE6064"/>
    <w:rsid w:val="00FE670A"/>
    <w:rsid w:val="00FE6A6A"/>
    <w:rsid w:val="00FE6D72"/>
    <w:rsid w:val="00FE72DC"/>
    <w:rsid w:val="00FF0DD0"/>
    <w:rsid w:val="00FF1B45"/>
    <w:rsid w:val="00FF26A9"/>
    <w:rsid w:val="00FF2866"/>
    <w:rsid w:val="00FF3C24"/>
    <w:rsid w:val="00FF4688"/>
    <w:rsid w:val="00FF4746"/>
    <w:rsid w:val="00FF48A6"/>
    <w:rsid w:val="00FF5348"/>
    <w:rsid w:val="00FF54DA"/>
    <w:rsid w:val="00FF5F65"/>
    <w:rsid w:val="00FF62FF"/>
    <w:rsid w:val="00FF6D05"/>
    <w:rsid w:val="00FF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BA5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DE5DEF"/>
    <w:pPr>
      <w:spacing w:after="160" w:line="288" w:lineRule="auto"/>
    </w:pPr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styleId="11">
    <w:name w:val="heading 1"/>
    <w:aliases w:val="Head 1"/>
    <w:basedOn w:val="a2"/>
    <w:next w:val="a2"/>
    <w:link w:val="12"/>
    <w:uiPriority w:val="6"/>
    <w:qFormat/>
    <w:rsid w:val="00DE5DEF"/>
    <w:pPr>
      <w:keepNext/>
      <w:keepLines/>
      <w:pageBreakBefore/>
      <w:spacing w:before="400" w:after="300" w:line="240" w:lineRule="auto"/>
      <w:outlineLvl w:val="0"/>
    </w:pPr>
    <w:rPr>
      <w:rFonts w:ascii="Ubuntu" w:hAnsi="Ubuntu"/>
      <w:iCs/>
      <w:sz w:val="60"/>
      <w:szCs w:val="32"/>
    </w:rPr>
  </w:style>
  <w:style w:type="paragraph" w:styleId="21">
    <w:name w:val="heading 2"/>
    <w:aliases w:val="Head 2"/>
    <w:basedOn w:val="11"/>
    <w:next w:val="a2"/>
    <w:link w:val="22"/>
    <w:uiPriority w:val="9"/>
    <w:qFormat/>
    <w:rsid w:val="00DE5DEF"/>
    <w:pPr>
      <w:pageBreakBefore w:val="0"/>
      <w:suppressLineNumbers/>
      <w:outlineLvl w:val="1"/>
    </w:pPr>
    <w:rPr>
      <w:rFonts w:eastAsiaTheme="majorEastAsia"/>
      <w:sz w:val="50"/>
      <w:szCs w:val="28"/>
    </w:rPr>
  </w:style>
  <w:style w:type="paragraph" w:styleId="30">
    <w:name w:val="heading 3"/>
    <w:aliases w:val="Head 3"/>
    <w:basedOn w:val="11"/>
    <w:next w:val="a2"/>
    <w:link w:val="31"/>
    <w:uiPriority w:val="9"/>
    <w:qFormat/>
    <w:rsid w:val="00DE5DEF"/>
    <w:pPr>
      <w:pageBreakBefore w:val="0"/>
      <w:spacing w:after="200"/>
      <w:outlineLvl w:val="2"/>
    </w:pPr>
    <w:rPr>
      <w:rFonts w:eastAsiaTheme="majorEastAsia" w:cstheme="majorBidi"/>
      <w:sz w:val="40"/>
      <w:szCs w:val="40"/>
    </w:rPr>
  </w:style>
  <w:style w:type="paragraph" w:styleId="4">
    <w:name w:val="heading 4"/>
    <w:aliases w:val="Head 4"/>
    <w:basedOn w:val="11"/>
    <w:next w:val="a2"/>
    <w:link w:val="40"/>
    <w:uiPriority w:val="9"/>
    <w:unhideWhenUsed/>
    <w:qFormat/>
    <w:rsid w:val="00DE5DEF"/>
    <w:pPr>
      <w:pageBreakBefore w:val="0"/>
      <w:suppressLineNumbers/>
      <w:spacing w:after="200"/>
      <w:outlineLvl w:val="3"/>
    </w:pPr>
    <w:rPr>
      <w:rFonts w:eastAsiaTheme="majorEastAsia"/>
      <w:iCs w:val="0"/>
      <w:sz w:val="35"/>
      <w:szCs w:val="35"/>
    </w:rPr>
  </w:style>
  <w:style w:type="paragraph" w:styleId="5">
    <w:name w:val="heading 5"/>
    <w:aliases w:val="Head 5"/>
    <w:basedOn w:val="11"/>
    <w:next w:val="a2"/>
    <w:link w:val="50"/>
    <w:uiPriority w:val="9"/>
    <w:unhideWhenUsed/>
    <w:qFormat/>
    <w:rsid w:val="00DE5DEF"/>
    <w:pPr>
      <w:pageBreakBefore w:val="0"/>
      <w:spacing w:after="200"/>
      <w:outlineLvl w:val="4"/>
    </w:pPr>
    <w:rPr>
      <w:rFonts w:eastAsiaTheme="majorEastAsia" w:cstheme="majorBidi"/>
      <w:sz w:val="30"/>
      <w:szCs w:val="30"/>
    </w:rPr>
  </w:style>
  <w:style w:type="paragraph" w:styleId="6">
    <w:name w:val="heading 6"/>
    <w:aliases w:val="Head 6"/>
    <w:basedOn w:val="11"/>
    <w:next w:val="a2"/>
    <w:link w:val="60"/>
    <w:uiPriority w:val="9"/>
    <w:unhideWhenUsed/>
    <w:qFormat/>
    <w:rsid w:val="00DE5DEF"/>
    <w:pPr>
      <w:pageBreakBefore w:val="0"/>
      <w:spacing w:after="100"/>
      <w:outlineLvl w:val="5"/>
    </w:pPr>
    <w:rPr>
      <w:rFonts w:eastAsiaTheme="majorEastAsia"/>
      <w:sz w:val="25"/>
      <w:szCs w:val="25"/>
    </w:rPr>
  </w:style>
  <w:style w:type="paragraph" w:styleId="7">
    <w:name w:val="heading 7"/>
    <w:aliases w:val="Head_Appendix 1"/>
    <w:basedOn w:val="11"/>
    <w:next w:val="a2"/>
    <w:link w:val="70"/>
    <w:uiPriority w:val="9"/>
    <w:unhideWhenUsed/>
    <w:qFormat/>
    <w:rsid w:val="00DE5DEF"/>
    <w:pPr>
      <w:numPr>
        <w:ilvl w:val="6"/>
        <w:numId w:val="8"/>
      </w:numPr>
      <w:outlineLvl w:val="6"/>
    </w:pPr>
    <w:rPr>
      <w:iCs w:val="0"/>
    </w:rPr>
  </w:style>
  <w:style w:type="paragraph" w:styleId="8">
    <w:name w:val="heading 8"/>
    <w:aliases w:val="Head_Appendix 2"/>
    <w:basedOn w:val="21"/>
    <w:next w:val="a2"/>
    <w:link w:val="80"/>
    <w:uiPriority w:val="9"/>
    <w:unhideWhenUsed/>
    <w:qFormat/>
    <w:rsid w:val="00DE5DEF"/>
    <w:pPr>
      <w:numPr>
        <w:ilvl w:val="7"/>
        <w:numId w:val="8"/>
      </w:numPr>
      <w:outlineLvl w:val="7"/>
    </w:pPr>
    <w:rPr>
      <w:iCs w:val="0"/>
    </w:rPr>
  </w:style>
  <w:style w:type="paragraph" w:styleId="9">
    <w:name w:val="heading 9"/>
    <w:aliases w:val="Head_Appendix 3"/>
    <w:basedOn w:val="30"/>
    <w:next w:val="a2"/>
    <w:link w:val="90"/>
    <w:uiPriority w:val="9"/>
    <w:unhideWhenUsed/>
    <w:qFormat/>
    <w:rsid w:val="00DE5DEF"/>
    <w:pPr>
      <w:numPr>
        <w:ilvl w:val="8"/>
        <w:numId w:val="8"/>
      </w:numPr>
      <w:outlineLvl w:val="8"/>
    </w:pPr>
    <w:rPr>
      <w:iCs w:val="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Заголовок 2 Знак"/>
    <w:aliases w:val="Head 2 Знак"/>
    <w:basedOn w:val="a3"/>
    <w:link w:val="21"/>
    <w:uiPriority w:val="9"/>
    <w:rsid w:val="00DE5DEF"/>
    <w:rPr>
      <w:rFonts w:ascii="Ubuntu" w:eastAsiaTheme="majorEastAsia" w:hAnsi="Ubuntu" w:cs="Arial"/>
      <w:iCs/>
      <w:color w:val="4D4D4D"/>
      <w:sz w:val="50"/>
      <w:szCs w:val="28"/>
      <w:lang w:eastAsia="ru-RU"/>
    </w:rPr>
  </w:style>
  <w:style w:type="character" w:customStyle="1" w:styleId="12">
    <w:name w:val="Заголовок 1 Знак"/>
    <w:aliases w:val="Head 1 Знак"/>
    <w:basedOn w:val="a3"/>
    <w:link w:val="11"/>
    <w:uiPriority w:val="6"/>
    <w:rsid w:val="00DE5DEF"/>
    <w:rPr>
      <w:rFonts w:ascii="Ubuntu" w:eastAsia="Times New Roman" w:hAnsi="Ubuntu" w:cs="Arial"/>
      <w:iCs/>
      <w:color w:val="4D4D4D"/>
      <w:sz w:val="60"/>
      <w:szCs w:val="32"/>
      <w:lang w:eastAsia="ru-RU"/>
    </w:rPr>
  </w:style>
  <w:style w:type="character" w:customStyle="1" w:styleId="31">
    <w:name w:val="Заголовок 3 Знак"/>
    <w:aliases w:val="Head 3 Знак"/>
    <w:basedOn w:val="a3"/>
    <w:link w:val="30"/>
    <w:uiPriority w:val="9"/>
    <w:rsid w:val="00DE5DEF"/>
    <w:rPr>
      <w:rFonts w:ascii="Ubuntu" w:eastAsiaTheme="majorEastAsia" w:hAnsi="Ubuntu" w:cstheme="majorBidi"/>
      <w:iCs/>
      <w:color w:val="4D4D4D"/>
      <w:sz w:val="40"/>
      <w:szCs w:val="40"/>
      <w:lang w:eastAsia="ru-RU"/>
    </w:rPr>
  </w:style>
  <w:style w:type="paragraph" w:styleId="a6">
    <w:name w:val="List Paragraph"/>
    <w:basedOn w:val="a2"/>
    <w:link w:val="a7"/>
    <w:uiPriority w:val="34"/>
    <w:qFormat/>
    <w:rsid w:val="00DE5DEF"/>
    <w:pPr>
      <w:adjustRightInd w:val="0"/>
      <w:snapToGrid w:val="0"/>
      <w:spacing w:before="120" w:after="240" w:line="240" w:lineRule="auto"/>
      <w:ind w:left="851" w:hanging="567"/>
    </w:pPr>
  </w:style>
  <w:style w:type="numbering" w:customStyle="1" w:styleId="a0">
    <w:name w:val="Номера таблиц"/>
    <w:uiPriority w:val="99"/>
    <w:rsid w:val="000405E6"/>
    <w:pPr>
      <w:numPr>
        <w:numId w:val="1"/>
      </w:numPr>
    </w:pPr>
  </w:style>
  <w:style w:type="paragraph" w:customStyle="1" w:styleId="a8">
    <w:name w:val="Таблица"/>
    <w:basedOn w:val="a6"/>
    <w:link w:val="a9"/>
    <w:qFormat/>
    <w:rsid w:val="0083697B"/>
    <w:pPr>
      <w:keepNext/>
      <w:tabs>
        <w:tab w:val="right" w:pos="9355"/>
      </w:tabs>
      <w:spacing w:before="240"/>
      <w:ind w:left="3402" w:firstLine="0"/>
      <w:jc w:val="right"/>
    </w:pPr>
    <w:rPr>
      <w:i/>
    </w:rPr>
  </w:style>
  <w:style w:type="paragraph" w:styleId="aa">
    <w:name w:val="Title"/>
    <w:basedOn w:val="a2"/>
    <w:next w:val="a2"/>
    <w:link w:val="ab"/>
    <w:uiPriority w:val="10"/>
    <w:qFormat/>
    <w:rsid w:val="00DE5DEF"/>
    <w:pPr>
      <w:spacing w:before="1680" w:after="0"/>
      <w:contextualSpacing/>
      <w:jc w:val="both"/>
    </w:pPr>
    <w:rPr>
      <w:rFonts w:ascii="Ubuntu" w:eastAsiaTheme="majorEastAsia" w:hAnsi="Ubuntu" w:cstheme="majorBidi"/>
      <w:color w:val="999999"/>
      <w:spacing w:val="-10"/>
      <w:kern w:val="28"/>
      <w:sz w:val="48"/>
      <w:szCs w:val="56"/>
    </w:rPr>
  </w:style>
  <w:style w:type="character" w:customStyle="1" w:styleId="a7">
    <w:name w:val="Абзац списка Знак"/>
    <w:basedOn w:val="a3"/>
    <w:link w:val="a6"/>
    <w:uiPriority w:val="34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character" w:customStyle="1" w:styleId="a9">
    <w:name w:val="Таблица Знак"/>
    <w:basedOn w:val="a7"/>
    <w:link w:val="a8"/>
    <w:rsid w:val="0083697B"/>
    <w:rPr>
      <w:rFonts w:ascii="Times New Roman" w:eastAsia="Times New Roman" w:hAnsi="Times New Roman" w:cs="Arial"/>
      <w:i/>
      <w:color w:val="4D4D4D"/>
      <w:sz w:val="24"/>
      <w:szCs w:val="24"/>
      <w:lang w:eastAsia="ru-RU"/>
    </w:rPr>
  </w:style>
  <w:style w:type="character" w:customStyle="1" w:styleId="ab">
    <w:name w:val="Заголовок Знак"/>
    <w:basedOn w:val="a3"/>
    <w:link w:val="aa"/>
    <w:uiPriority w:val="10"/>
    <w:rsid w:val="00DE5DEF"/>
    <w:rPr>
      <w:rFonts w:ascii="Ubuntu" w:eastAsiaTheme="majorEastAsia" w:hAnsi="Ubuntu" w:cstheme="majorBidi"/>
      <w:color w:val="999999"/>
      <w:spacing w:val="-10"/>
      <w:kern w:val="28"/>
      <w:sz w:val="48"/>
      <w:szCs w:val="56"/>
      <w:lang w:eastAsia="ru-RU"/>
    </w:rPr>
  </w:style>
  <w:style w:type="paragraph" w:customStyle="1" w:styleId="1">
    <w:name w:val="Маркировка 1"/>
    <w:basedOn w:val="a2"/>
    <w:link w:val="13"/>
    <w:qFormat/>
    <w:rsid w:val="008B4103"/>
    <w:pPr>
      <w:numPr>
        <w:numId w:val="2"/>
      </w:numPr>
      <w:tabs>
        <w:tab w:val="left" w:pos="1134"/>
      </w:tabs>
    </w:pPr>
  </w:style>
  <w:style w:type="paragraph" w:customStyle="1" w:styleId="2">
    <w:name w:val="Маркировка 2"/>
    <w:basedOn w:val="a2"/>
    <w:link w:val="23"/>
    <w:qFormat/>
    <w:rsid w:val="007C6E77"/>
    <w:pPr>
      <w:numPr>
        <w:ilvl w:val="1"/>
        <w:numId w:val="2"/>
      </w:numPr>
      <w:tabs>
        <w:tab w:val="left" w:pos="1985"/>
      </w:tabs>
      <w:spacing w:after="0"/>
      <w:ind w:left="1985"/>
    </w:pPr>
    <w:rPr>
      <w:lang w:val="en-US"/>
    </w:rPr>
  </w:style>
  <w:style w:type="character" w:customStyle="1" w:styleId="13">
    <w:name w:val="Маркировка 1 Знак"/>
    <w:basedOn w:val="a3"/>
    <w:link w:val="1"/>
    <w:rsid w:val="008B4103"/>
    <w:rPr>
      <w:rFonts w:ascii="Roboto" w:eastAsia="Times New Roman" w:hAnsi="Roboto" w:cs="Arial"/>
      <w:color w:val="4D4D4D"/>
      <w:sz w:val="24"/>
      <w:szCs w:val="24"/>
      <w:lang w:eastAsia="ru-RU"/>
    </w:rPr>
  </w:style>
  <w:style w:type="character" w:customStyle="1" w:styleId="23">
    <w:name w:val="Маркировка 2 Знак"/>
    <w:basedOn w:val="a3"/>
    <w:link w:val="2"/>
    <w:rsid w:val="007C6E77"/>
    <w:rPr>
      <w:rFonts w:ascii="Roboto" w:eastAsia="Times New Roman" w:hAnsi="Roboto" w:cs="Arial"/>
      <w:color w:val="4D4D4D"/>
      <w:sz w:val="24"/>
      <w:szCs w:val="24"/>
      <w:lang w:val="en-US" w:eastAsia="ru-RU"/>
    </w:rPr>
  </w:style>
  <w:style w:type="paragraph" w:styleId="ac">
    <w:name w:val="header"/>
    <w:basedOn w:val="a2"/>
    <w:link w:val="ad"/>
    <w:uiPriority w:val="99"/>
    <w:unhideWhenUsed/>
    <w:rsid w:val="00DE5DEF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3"/>
    <w:link w:val="ac"/>
    <w:uiPriority w:val="99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styleId="ae">
    <w:name w:val="footer"/>
    <w:basedOn w:val="a2"/>
    <w:link w:val="af"/>
    <w:uiPriority w:val="99"/>
    <w:unhideWhenUsed/>
    <w:rsid w:val="00DE5DEF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3"/>
    <w:link w:val="ae"/>
    <w:uiPriority w:val="99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table" w:styleId="af0">
    <w:name w:val="Table Grid"/>
    <w:basedOn w:val="a4"/>
    <w:uiPriority w:val="39"/>
    <w:rsid w:val="00DE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3"/>
    <w:uiPriority w:val="99"/>
    <w:semiHidden/>
    <w:rsid w:val="00DE5DEF"/>
    <w:rPr>
      <w:color w:val="808080"/>
    </w:rPr>
  </w:style>
  <w:style w:type="paragraph" w:styleId="af2">
    <w:name w:val="Balloon Text"/>
    <w:basedOn w:val="a2"/>
    <w:link w:val="af3"/>
    <w:uiPriority w:val="99"/>
    <w:semiHidden/>
    <w:unhideWhenUsed/>
    <w:rsid w:val="00DE5D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3"/>
    <w:link w:val="af2"/>
    <w:uiPriority w:val="99"/>
    <w:semiHidden/>
    <w:rsid w:val="00DE5DEF"/>
    <w:rPr>
      <w:rFonts w:ascii="Segoe UI" w:eastAsia="Times New Roman" w:hAnsi="Segoe UI" w:cs="Segoe UI"/>
      <w:color w:val="4D4D4D"/>
      <w:sz w:val="18"/>
      <w:szCs w:val="18"/>
      <w:lang w:eastAsia="ru-RU"/>
    </w:rPr>
  </w:style>
  <w:style w:type="paragraph" w:styleId="af4">
    <w:name w:val="TOC Heading"/>
    <w:basedOn w:val="11"/>
    <w:next w:val="a2"/>
    <w:uiPriority w:val="39"/>
    <w:unhideWhenUsed/>
    <w:qFormat/>
    <w:rsid w:val="00DE5DEF"/>
    <w:pPr>
      <w:spacing w:before="240" w:after="480" w:line="259" w:lineRule="auto"/>
      <w:outlineLvl w:val="9"/>
    </w:pPr>
    <w:rPr>
      <w:rFonts w:eastAsiaTheme="majorEastAsia" w:cstheme="majorBidi"/>
      <w:iCs w:val="0"/>
    </w:rPr>
  </w:style>
  <w:style w:type="paragraph" w:styleId="14">
    <w:name w:val="toc 1"/>
    <w:basedOn w:val="a2"/>
    <w:next w:val="a2"/>
    <w:link w:val="15"/>
    <w:autoRedefine/>
    <w:uiPriority w:val="39"/>
    <w:unhideWhenUsed/>
    <w:rsid w:val="001E296C"/>
    <w:pPr>
      <w:tabs>
        <w:tab w:val="left" w:pos="1134"/>
        <w:tab w:val="right" w:leader="dot" w:pos="9458"/>
      </w:tabs>
      <w:spacing w:after="100"/>
    </w:pPr>
  </w:style>
  <w:style w:type="paragraph" w:styleId="24">
    <w:name w:val="toc 2"/>
    <w:basedOn w:val="a2"/>
    <w:next w:val="a2"/>
    <w:link w:val="25"/>
    <w:autoRedefine/>
    <w:uiPriority w:val="39"/>
    <w:unhideWhenUsed/>
    <w:rsid w:val="006B5A49"/>
    <w:pPr>
      <w:tabs>
        <w:tab w:val="left" w:pos="880"/>
        <w:tab w:val="right" w:leader="dot" w:pos="9736"/>
      </w:tabs>
      <w:spacing w:after="100"/>
      <w:ind w:left="240"/>
    </w:pPr>
  </w:style>
  <w:style w:type="paragraph" w:styleId="32">
    <w:name w:val="toc 3"/>
    <w:basedOn w:val="a2"/>
    <w:next w:val="a2"/>
    <w:autoRedefine/>
    <w:uiPriority w:val="39"/>
    <w:unhideWhenUsed/>
    <w:rsid w:val="00043ED5"/>
    <w:pPr>
      <w:tabs>
        <w:tab w:val="left" w:pos="1320"/>
        <w:tab w:val="right" w:leader="dot" w:pos="9736"/>
      </w:tabs>
      <w:spacing w:after="100"/>
      <w:ind w:left="567"/>
    </w:pPr>
  </w:style>
  <w:style w:type="character" w:styleId="af5">
    <w:name w:val="Hyperlink"/>
    <w:basedOn w:val="a3"/>
    <w:uiPriority w:val="99"/>
    <w:unhideWhenUsed/>
    <w:rsid w:val="00DE5DEF"/>
    <w:rPr>
      <w:rFonts w:ascii="Roboto" w:hAnsi="Roboto" w:cs="Arial"/>
      <w:color w:val="0000FF" w:themeColor="hyperlink"/>
      <w:szCs w:val="24"/>
      <w:u w:val="single"/>
      <w:lang w:val="en-US" w:eastAsia="ru-RU"/>
    </w:rPr>
  </w:style>
  <w:style w:type="paragraph" w:styleId="af6">
    <w:name w:val="footnote text"/>
    <w:aliases w:val="_Õÿ¬,ñ¾¬Ð ÐÕÓÐ¬Ú ‚Õÿ¬ ‚Õÿ¬ ‚Õÿ¬,‡íàê,‹Õÿ¬,ЛÕÿ¬,шÕÿ¬,ѓÕÿ¬,Текст сноски Знак Знак Знак,Текст сноски Знак Знак Знак Знак,Знак,Текст сноски Знак Знак,Текст сноски Знак1 Знак,Текст сноски Знак Знак1,Текст сноски Знак1 Знак Знак Знак Знак,иÕÿ¬"/>
    <w:basedOn w:val="a2"/>
    <w:link w:val="af7"/>
    <w:uiPriority w:val="99"/>
    <w:unhideWhenUsed/>
    <w:qFormat/>
    <w:rsid w:val="004A14AD"/>
    <w:pPr>
      <w:spacing w:line="240" w:lineRule="auto"/>
    </w:pPr>
    <w:rPr>
      <w:sz w:val="20"/>
      <w:szCs w:val="20"/>
    </w:rPr>
  </w:style>
  <w:style w:type="character" w:customStyle="1" w:styleId="af7">
    <w:name w:val="Текст сноски Знак"/>
    <w:aliases w:val="_Õÿ¬ Знак1,ñ¾¬Ð ÐÕÓÐ¬Ú ‚Õÿ¬ ‚Õÿ¬ ‚Õÿ¬ Знак1,‡íàê Знак1,‹Õÿ¬ Знак1,ЛÕÿ¬ Знак1,шÕÿ¬ Знак1,ѓÕÿ¬ Знак1,Текст сноски Знак Знак Знак Знак2,Текст сноски Знак Знак Знак Знак Знак1,Знак Знак1,Текст сноски Знак Знак Знак2,иÕÿ¬ Знак"/>
    <w:basedOn w:val="a3"/>
    <w:link w:val="af6"/>
    <w:uiPriority w:val="99"/>
    <w:rsid w:val="004A14AD"/>
    <w:rPr>
      <w:rFonts w:ascii="Times New Roman" w:hAnsi="Times New Roman"/>
      <w:sz w:val="20"/>
      <w:szCs w:val="20"/>
    </w:rPr>
  </w:style>
  <w:style w:type="character" w:styleId="af8">
    <w:name w:val="footnote reference"/>
    <w:aliases w:val="Знак сноски 1,Знак сноски-FN,OT-ÈÂ Знак1,Iiaienu1 Знак2,Oaeno1 Знак2,Текст1 Знак2,Òåêñò1 Знак2,bt Знак2,OT-EA Знак1,Iiaienu1 Знак Знак1,Oaeno1 Знак Знак1,Текст1 Знак Знак1,Òåêñò1 Знак Знак1,bt Знак Знак1,OT-EA Знак11,Зна Зна,fr"/>
    <w:basedOn w:val="a3"/>
    <w:uiPriority w:val="99"/>
    <w:unhideWhenUsed/>
    <w:rsid w:val="00DE69EE"/>
    <w:rPr>
      <w:vertAlign w:val="superscript"/>
    </w:rPr>
  </w:style>
  <w:style w:type="character" w:customStyle="1" w:styleId="16">
    <w:name w:val="Текст сноски Знак1"/>
    <w:aliases w:val="_Õÿ¬ Знак,ñ¾¬Ð ÐÕÓÐ¬Ú ‚Õÿ¬ ‚Õÿ¬ ‚Õÿ¬ Знак,‡íàê Знак,‹Õÿ¬ Знак,ЛÕÿ¬ Знак,шÕÿ¬ Знак,ѓÕÿ¬ Знак,Текст сноски Знак Знак Знак Знак1,Текст сноски Знак Знак Знак Знак Знак,Знак Знак,Текст сноски Знак Знак Знак1,Текст сноски Знак1 Знак Знак"/>
    <w:uiPriority w:val="99"/>
    <w:locked/>
    <w:rsid w:val="004C79F5"/>
  </w:style>
  <w:style w:type="paragraph" w:styleId="af9">
    <w:name w:val="caption"/>
    <w:basedOn w:val="a2"/>
    <w:next w:val="a2"/>
    <w:uiPriority w:val="35"/>
    <w:unhideWhenUsed/>
    <w:qFormat/>
    <w:rsid w:val="00DE5DEF"/>
    <w:pPr>
      <w:keepLines/>
      <w:spacing w:before="160" w:after="480" w:line="240" w:lineRule="auto"/>
      <w:jc w:val="center"/>
    </w:pPr>
    <w:rPr>
      <w:iCs/>
      <w:sz w:val="20"/>
      <w:szCs w:val="18"/>
    </w:rPr>
  </w:style>
  <w:style w:type="character" w:styleId="afa">
    <w:name w:val="annotation reference"/>
    <w:basedOn w:val="a3"/>
    <w:uiPriority w:val="99"/>
    <w:semiHidden/>
    <w:unhideWhenUsed/>
    <w:rsid w:val="00DE5DEF"/>
    <w:rPr>
      <w:sz w:val="16"/>
      <w:szCs w:val="16"/>
    </w:rPr>
  </w:style>
  <w:style w:type="paragraph" w:styleId="afb">
    <w:name w:val="annotation text"/>
    <w:basedOn w:val="a2"/>
    <w:link w:val="afc"/>
    <w:uiPriority w:val="99"/>
    <w:unhideWhenUsed/>
    <w:rsid w:val="00DE5DEF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3"/>
    <w:link w:val="afb"/>
    <w:uiPriority w:val="99"/>
    <w:rsid w:val="00DE5DEF"/>
    <w:rPr>
      <w:rFonts w:ascii="Roboto" w:eastAsia="Times New Roman" w:hAnsi="Roboto" w:cs="Arial"/>
      <w:color w:val="4D4D4D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DE5DE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DE5DEF"/>
    <w:rPr>
      <w:rFonts w:ascii="Roboto" w:eastAsia="Times New Roman" w:hAnsi="Roboto" w:cs="Arial"/>
      <w:b/>
      <w:bCs/>
      <w:color w:val="4D4D4D"/>
      <w:sz w:val="20"/>
      <w:szCs w:val="20"/>
      <w:lang w:eastAsia="ru-RU"/>
    </w:rPr>
  </w:style>
  <w:style w:type="paragraph" w:customStyle="1" w:styleId="a">
    <w:name w:val="Маркированый список"/>
    <w:basedOn w:val="a6"/>
    <w:link w:val="aff"/>
    <w:qFormat/>
    <w:rsid w:val="00DB6E58"/>
    <w:pPr>
      <w:numPr>
        <w:numId w:val="4"/>
      </w:numPr>
      <w:spacing w:before="0" w:after="0"/>
    </w:pPr>
    <w:rPr>
      <w:rFonts w:cs="Times New Roman"/>
    </w:rPr>
  </w:style>
  <w:style w:type="paragraph" w:customStyle="1" w:styleId="17">
    <w:name w:val="Текст 1"/>
    <w:basedOn w:val="a2"/>
    <w:link w:val="18"/>
    <w:qFormat/>
    <w:rsid w:val="009E24B4"/>
    <w:pPr>
      <w:ind w:left="792" w:hanging="432"/>
    </w:pPr>
    <w:rPr>
      <w:rFonts w:eastAsiaTheme="majorEastAsia" w:cs="Times New Roman"/>
    </w:rPr>
  </w:style>
  <w:style w:type="paragraph" w:customStyle="1" w:styleId="26">
    <w:name w:val="Текст 2"/>
    <w:basedOn w:val="17"/>
    <w:qFormat/>
    <w:rsid w:val="009E24B4"/>
    <w:pPr>
      <w:tabs>
        <w:tab w:val="left" w:pos="851"/>
      </w:tabs>
      <w:ind w:left="851" w:hanging="851"/>
    </w:pPr>
  </w:style>
  <w:style w:type="character" w:customStyle="1" w:styleId="18">
    <w:name w:val="Текст 1 Знак"/>
    <w:basedOn w:val="22"/>
    <w:link w:val="17"/>
    <w:rsid w:val="009E24B4"/>
    <w:rPr>
      <w:rFonts w:ascii="Times New Roman" w:eastAsiaTheme="majorEastAsia" w:hAnsi="Times New Roman" w:cs="Times New Roman"/>
      <w:b/>
      <w:bCs/>
      <w:iCs/>
      <w:color w:val="4D4D4D"/>
      <w:sz w:val="24"/>
      <w:szCs w:val="24"/>
      <w:lang w:eastAsia="ru-RU"/>
    </w:rPr>
  </w:style>
  <w:style w:type="paragraph" w:customStyle="1" w:styleId="33">
    <w:name w:val="Текст 3"/>
    <w:basedOn w:val="26"/>
    <w:qFormat/>
    <w:rsid w:val="009E24B4"/>
  </w:style>
  <w:style w:type="character" w:customStyle="1" w:styleId="aff">
    <w:name w:val="Маркированый список Знак"/>
    <w:basedOn w:val="a7"/>
    <w:link w:val="a"/>
    <w:rsid w:val="00DB6E58"/>
    <w:rPr>
      <w:rFonts w:ascii="Roboto" w:eastAsia="Times New Roman" w:hAnsi="Roboto" w:cs="Times New Roman"/>
      <w:color w:val="4D4D4D"/>
      <w:sz w:val="24"/>
      <w:szCs w:val="24"/>
      <w:lang w:eastAsia="ru-RU"/>
    </w:rPr>
  </w:style>
  <w:style w:type="paragraph" w:customStyle="1" w:styleId="10">
    <w:name w:val="Приложение заг 1"/>
    <w:basedOn w:val="21"/>
    <w:link w:val="19"/>
    <w:qFormat/>
    <w:rsid w:val="009E24B4"/>
    <w:pPr>
      <w:numPr>
        <w:numId w:val="5"/>
      </w:numPr>
      <w:spacing w:before="320" w:line="360" w:lineRule="auto"/>
      <w:ind w:left="357" w:hanging="357"/>
    </w:pPr>
    <w:rPr>
      <w:rFonts w:cs="Times New Roman"/>
      <w:caps/>
    </w:rPr>
  </w:style>
  <w:style w:type="paragraph" w:customStyle="1" w:styleId="20">
    <w:name w:val="Приложение ур 2"/>
    <w:basedOn w:val="17"/>
    <w:link w:val="27"/>
    <w:qFormat/>
    <w:rsid w:val="009E24B4"/>
    <w:pPr>
      <w:keepNext/>
      <w:numPr>
        <w:ilvl w:val="1"/>
        <w:numId w:val="5"/>
      </w:numPr>
      <w:ind w:hanging="720"/>
    </w:pPr>
    <w:rPr>
      <w:b/>
    </w:rPr>
  </w:style>
  <w:style w:type="character" w:customStyle="1" w:styleId="19">
    <w:name w:val="Приложение заг 1 Знак"/>
    <w:basedOn w:val="a3"/>
    <w:link w:val="10"/>
    <w:rsid w:val="009E24B4"/>
    <w:rPr>
      <w:rFonts w:ascii="Ubuntu" w:eastAsiaTheme="majorEastAsia" w:hAnsi="Ubuntu" w:cs="Times New Roman"/>
      <w:iCs/>
      <w:caps/>
      <w:color w:val="4D4D4D"/>
      <w:sz w:val="50"/>
      <w:szCs w:val="28"/>
      <w:lang w:eastAsia="ru-RU"/>
    </w:rPr>
  </w:style>
  <w:style w:type="paragraph" w:customStyle="1" w:styleId="3">
    <w:name w:val="Приложение ур 3"/>
    <w:basedOn w:val="26"/>
    <w:link w:val="34"/>
    <w:qFormat/>
    <w:rsid w:val="009E24B4"/>
    <w:pPr>
      <w:numPr>
        <w:ilvl w:val="2"/>
        <w:numId w:val="5"/>
      </w:numPr>
      <w:tabs>
        <w:tab w:val="clear" w:pos="851"/>
        <w:tab w:val="left" w:pos="709"/>
      </w:tabs>
      <w:ind w:left="709" w:hanging="709"/>
    </w:pPr>
  </w:style>
  <w:style w:type="character" w:customStyle="1" w:styleId="27">
    <w:name w:val="Приложение ур 2 Знак"/>
    <w:basedOn w:val="18"/>
    <w:link w:val="20"/>
    <w:rsid w:val="009E24B4"/>
    <w:rPr>
      <w:rFonts w:ascii="Roboto" w:eastAsiaTheme="majorEastAsia" w:hAnsi="Roboto" w:cs="Times New Roman"/>
      <w:b/>
      <w:bCs w:val="0"/>
      <w:iCs w:val="0"/>
      <w:color w:val="4D4D4D"/>
      <w:sz w:val="24"/>
      <w:szCs w:val="24"/>
      <w:lang w:eastAsia="ru-RU"/>
    </w:rPr>
  </w:style>
  <w:style w:type="character" w:customStyle="1" w:styleId="34">
    <w:name w:val="Приложение ур 3 Знак"/>
    <w:basedOn w:val="a3"/>
    <w:link w:val="3"/>
    <w:rsid w:val="009E24B4"/>
    <w:rPr>
      <w:rFonts w:ascii="Roboto" w:eastAsiaTheme="majorEastAsia" w:hAnsi="Roboto" w:cs="Times New Roman"/>
      <w:color w:val="4D4D4D"/>
      <w:sz w:val="24"/>
      <w:szCs w:val="24"/>
      <w:lang w:eastAsia="ru-RU"/>
    </w:rPr>
  </w:style>
  <w:style w:type="paragraph" w:customStyle="1" w:styleId="28">
    <w:name w:val="Табл ур2"/>
    <w:basedOn w:val="21"/>
    <w:link w:val="29"/>
    <w:qFormat/>
    <w:rsid w:val="00A426B0"/>
    <w:pPr>
      <w:spacing w:after="0"/>
      <w:ind w:left="992" w:hanging="635"/>
      <w:outlineLvl w:val="9"/>
    </w:pPr>
    <w:rPr>
      <w:sz w:val="24"/>
      <w:szCs w:val="24"/>
      <w:lang w:val="en-US"/>
    </w:rPr>
  </w:style>
  <w:style w:type="paragraph" w:customStyle="1" w:styleId="35">
    <w:name w:val="Табл ур3"/>
    <w:basedOn w:val="30"/>
    <w:link w:val="36"/>
    <w:qFormat/>
    <w:rsid w:val="00A426B0"/>
    <w:pPr>
      <w:keepNext w:val="0"/>
      <w:keepLines w:val="0"/>
      <w:spacing w:before="0"/>
    </w:pPr>
    <w:rPr>
      <w:b/>
      <w:szCs w:val="24"/>
    </w:rPr>
  </w:style>
  <w:style w:type="character" w:customStyle="1" w:styleId="29">
    <w:name w:val="Табл ур2 Знак"/>
    <w:basedOn w:val="22"/>
    <w:link w:val="28"/>
    <w:rsid w:val="00A426B0"/>
    <w:rPr>
      <w:rFonts w:ascii="Times New Roman" w:eastAsiaTheme="majorEastAsia" w:hAnsi="Times New Roman" w:cstheme="majorBidi"/>
      <w:b w:val="0"/>
      <w:bCs w:val="0"/>
      <w:iCs/>
      <w:color w:val="4D4D4D"/>
      <w:sz w:val="24"/>
      <w:szCs w:val="24"/>
      <w:lang w:val="en-US" w:eastAsia="ru-RU"/>
    </w:rPr>
  </w:style>
  <w:style w:type="character" w:customStyle="1" w:styleId="36">
    <w:name w:val="Табл ур3 Знак"/>
    <w:basedOn w:val="31"/>
    <w:link w:val="35"/>
    <w:rsid w:val="00A426B0"/>
    <w:rPr>
      <w:rFonts w:ascii="Times New Roman" w:eastAsiaTheme="majorEastAsia" w:hAnsi="Times New Roman" w:cstheme="majorBidi"/>
      <w:b/>
      <w:bCs w:val="0"/>
      <w:iCs/>
      <w:color w:val="4D4D4D"/>
      <w:sz w:val="24"/>
      <w:szCs w:val="24"/>
      <w:lang w:eastAsia="ru-RU"/>
    </w:rPr>
  </w:style>
  <w:style w:type="paragraph" w:customStyle="1" w:styleId="aff0">
    <w:name w:val="Сноска текст"/>
    <w:basedOn w:val="af6"/>
    <w:link w:val="aff1"/>
    <w:qFormat/>
    <w:rsid w:val="00C2042A"/>
    <w:pPr>
      <w:spacing w:before="60" w:after="0"/>
    </w:pPr>
    <w:rPr>
      <w:rFonts w:cs="Times New Roman"/>
    </w:rPr>
  </w:style>
  <w:style w:type="character" w:customStyle="1" w:styleId="aff1">
    <w:name w:val="Сноска текст Знак"/>
    <w:basedOn w:val="a3"/>
    <w:link w:val="aff0"/>
    <w:rsid w:val="00C20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115DDA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3"/>
    <w:uiPriority w:val="99"/>
    <w:semiHidden/>
    <w:unhideWhenUsed/>
    <w:rsid w:val="00582C46"/>
    <w:rPr>
      <w:color w:val="605E5C"/>
      <w:shd w:val="clear" w:color="auto" w:fill="E1DFDD"/>
    </w:rPr>
  </w:style>
  <w:style w:type="character" w:styleId="aff2">
    <w:name w:val="FollowedHyperlink"/>
    <w:basedOn w:val="a3"/>
    <w:uiPriority w:val="99"/>
    <w:semiHidden/>
    <w:unhideWhenUsed/>
    <w:rsid w:val="00DE5DEF"/>
    <w:rPr>
      <w:color w:val="800080" w:themeColor="followedHyperlink"/>
      <w:u w:val="single"/>
    </w:rPr>
  </w:style>
  <w:style w:type="character" w:customStyle="1" w:styleId="2a">
    <w:name w:val="Неразрешенное упоминание2"/>
    <w:basedOn w:val="a3"/>
    <w:uiPriority w:val="99"/>
    <w:semiHidden/>
    <w:unhideWhenUsed/>
    <w:rsid w:val="002C6CF7"/>
    <w:rPr>
      <w:color w:val="605E5C"/>
      <w:shd w:val="clear" w:color="auto" w:fill="E1DFDD"/>
    </w:rPr>
  </w:style>
  <w:style w:type="paragraph" w:customStyle="1" w:styleId="a1">
    <w:name w:val="Рекомендации"/>
    <w:basedOn w:val="a6"/>
    <w:link w:val="aff3"/>
    <w:qFormat/>
    <w:rsid w:val="00292579"/>
    <w:pPr>
      <w:numPr>
        <w:numId w:val="3"/>
      </w:numPr>
      <w:tabs>
        <w:tab w:val="left" w:pos="1134"/>
      </w:tabs>
    </w:pPr>
  </w:style>
  <w:style w:type="paragraph" w:styleId="41">
    <w:name w:val="toc 4"/>
    <w:basedOn w:val="a2"/>
    <w:next w:val="a2"/>
    <w:autoRedefine/>
    <w:uiPriority w:val="39"/>
    <w:unhideWhenUsed/>
    <w:rsid w:val="00A518F6"/>
    <w:pPr>
      <w:spacing w:after="100" w:line="259" w:lineRule="auto"/>
      <w:ind w:left="660"/>
    </w:pPr>
    <w:rPr>
      <w:rFonts w:asciiTheme="minorHAnsi" w:eastAsiaTheme="minorEastAsia" w:hAnsiTheme="minorHAnsi"/>
      <w:sz w:val="22"/>
    </w:rPr>
  </w:style>
  <w:style w:type="character" w:customStyle="1" w:styleId="aff3">
    <w:name w:val="Рекомендации Знак"/>
    <w:basedOn w:val="a7"/>
    <w:link w:val="a1"/>
    <w:rsid w:val="00292579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styleId="51">
    <w:name w:val="toc 5"/>
    <w:basedOn w:val="a2"/>
    <w:next w:val="a2"/>
    <w:autoRedefine/>
    <w:uiPriority w:val="39"/>
    <w:unhideWhenUsed/>
    <w:rsid w:val="00A518F6"/>
    <w:pPr>
      <w:spacing w:after="100" w:line="259" w:lineRule="auto"/>
      <w:ind w:left="880"/>
    </w:pPr>
    <w:rPr>
      <w:rFonts w:asciiTheme="minorHAnsi" w:eastAsiaTheme="minorEastAsia" w:hAnsiTheme="minorHAnsi"/>
      <w:sz w:val="22"/>
    </w:rPr>
  </w:style>
  <w:style w:type="paragraph" w:styleId="61">
    <w:name w:val="toc 6"/>
    <w:basedOn w:val="a2"/>
    <w:next w:val="a2"/>
    <w:autoRedefine/>
    <w:uiPriority w:val="39"/>
    <w:unhideWhenUsed/>
    <w:rsid w:val="00A518F6"/>
    <w:pPr>
      <w:spacing w:after="100" w:line="259" w:lineRule="auto"/>
      <w:ind w:left="1100"/>
    </w:pPr>
    <w:rPr>
      <w:rFonts w:asciiTheme="minorHAnsi" w:eastAsiaTheme="minorEastAsia" w:hAnsiTheme="minorHAnsi"/>
      <w:sz w:val="22"/>
    </w:rPr>
  </w:style>
  <w:style w:type="paragraph" w:styleId="71">
    <w:name w:val="toc 7"/>
    <w:basedOn w:val="a2"/>
    <w:next w:val="a2"/>
    <w:autoRedefine/>
    <w:uiPriority w:val="39"/>
    <w:unhideWhenUsed/>
    <w:rsid w:val="00A518F6"/>
    <w:pPr>
      <w:spacing w:after="100" w:line="259" w:lineRule="auto"/>
      <w:ind w:left="1320"/>
    </w:pPr>
    <w:rPr>
      <w:rFonts w:asciiTheme="minorHAnsi" w:eastAsiaTheme="minorEastAsia" w:hAnsiTheme="minorHAnsi"/>
      <w:sz w:val="22"/>
    </w:rPr>
  </w:style>
  <w:style w:type="paragraph" w:styleId="81">
    <w:name w:val="toc 8"/>
    <w:basedOn w:val="a2"/>
    <w:next w:val="a2"/>
    <w:autoRedefine/>
    <w:uiPriority w:val="39"/>
    <w:unhideWhenUsed/>
    <w:rsid w:val="00A518F6"/>
    <w:pPr>
      <w:spacing w:after="100" w:line="259" w:lineRule="auto"/>
      <w:ind w:left="1540"/>
    </w:pPr>
    <w:rPr>
      <w:rFonts w:asciiTheme="minorHAnsi" w:eastAsiaTheme="minorEastAsia" w:hAnsiTheme="minorHAnsi"/>
      <w:sz w:val="22"/>
    </w:rPr>
  </w:style>
  <w:style w:type="paragraph" w:styleId="91">
    <w:name w:val="toc 9"/>
    <w:basedOn w:val="a2"/>
    <w:next w:val="a2"/>
    <w:autoRedefine/>
    <w:uiPriority w:val="39"/>
    <w:unhideWhenUsed/>
    <w:rsid w:val="00A518F6"/>
    <w:pPr>
      <w:spacing w:after="100" w:line="259" w:lineRule="auto"/>
      <w:ind w:left="1760"/>
    </w:pPr>
    <w:rPr>
      <w:rFonts w:asciiTheme="minorHAnsi" w:eastAsiaTheme="minorEastAsia" w:hAnsiTheme="minorHAnsi"/>
      <w:sz w:val="22"/>
    </w:rPr>
  </w:style>
  <w:style w:type="character" w:customStyle="1" w:styleId="37">
    <w:name w:val="Неразрешенное упоминание3"/>
    <w:basedOn w:val="a3"/>
    <w:uiPriority w:val="99"/>
    <w:semiHidden/>
    <w:unhideWhenUsed/>
    <w:rsid w:val="00813A64"/>
    <w:rPr>
      <w:color w:val="605E5C"/>
      <w:shd w:val="clear" w:color="auto" w:fill="E1DFDD"/>
    </w:rPr>
  </w:style>
  <w:style w:type="character" w:customStyle="1" w:styleId="42">
    <w:name w:val="Неразрешенное упоминание4"/>
    <w:basedOn w:val="a3"/>
    <w:uiPriority w:val="99"/>
    <w:semiHidden/>
    <w:unhideWhenUsed/>
    <w:rsid w:val="008D59F8"/>
    <w:rPr>
      <w:color w:val="605E5C"/>
      <w:shd w:val="clear" w:color="auto" w:fill="E1DFDD"/>
    </w:rPr>
  </w:style>
  <w:style w:type="character" w:customStyle="1" w:styleId="52">
    <w:name w:val="Неразрешенное упоминание5"/>
    <w:basedOn w:val="a3"/>
    <w:uiPriority w:val="99"/>
    <w:semiHidden/>
    <w:unhideWhenUsed/>
    <w:rsid w:val="002505FE"/>
    <w:rPr>
      <w:color w:val="605E5C"/>
      <w:shd w:val="clear" w:color="auto" w:fill="E1DFDD"/>
    </w:rPr>
  </w:style>
  <w:style w:type="character" w:customStyle="1" w:styleId="62">
    <w:name w:val="Неразрешенное упоминание6"/>
    <w:basedOn w:val="a3"/>
    <w:uiPriority w:val="99"/>
    <w:semiHidden/>
    <w:unhideWhenUsed/>
    <w:rsid w:val="00785688"/>
    <w:rPr>
      <w:color w:val="605E5C"/>
      <w:shd w:val="clear" w:color="auto" w:fill="E1DFDD"/>
    </w:rPr>
  </w:style>
  <w:style w:type="paragraph" w:styleId="aff4">
    <w:name w:val="Revision"/>
    <w:hidden/>
    <w:uiPriority w:val="99"/>
    <w:semiHidden/>
    <w:rsid w:val="00CC6CF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72">
    <w:name w:val="Неразрешенное упоминание7"/>
    <w:basedOn w:val="a3"/>
    <w:uiPriority w:val="99"/>
    <w:semiHidden/>
    <w:unhideWhenUsed/>
    <w:rsid w:val="0001027B"/>
    <w:rPr>
      <w:color w:val="605E5C"/>
      <w:shd w:val="clear" w:color="auto" w:fill="E1DFDD"/>
    </w:rPr>
  </w:style>
  <w:style w:type="character" w:styleId="aff5">
    <w:name w:val="Emphasis"/>
    <w:basedOn w:val="a3"/>
    <w:uiPriority w:val="20"/>
    <w:qFormat/>
    <w:rsid w:val="00DE5DEF"/>
    <w:rPr>
      <w:i/>
      <w:iCs/>
    </w:rPr>
  </w:style>
  <w:style w:type="character" w:customStyle="1" w:styleId="82">
    <w:name w:val="Неразрешенное упоминание8"/>
    <w:basedOn w:val="a3"/>
    <w:uiPriority w:val="99"/>
    <w:semiHidden/>
    <w:unhideWhenUsed/>
    <w:rsid w:val="003160E0"/>
    <w:rPr>
      <w:color w:val="605E5C"/>
      <w:shd w:val="clear" w:color="auto" w:fill="E1DFDD"/>
    </w:rPr>
  </w:style>
  <w:style w:type="paragraph" w:styleId="aff6">
    <w:name w:val="Normal (Web)"/>
    <w:basedOn w:val="a2"/>
    <w:uiPriority w:val="99"/>
    <w:unhideWhenUsed/>
    <w:rsid w:val="00DE5DE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92">
    <w:name w:val="Неразрешенное упоминание9"/>
    <w:basedOn w:val="a3"/>
    <w:uiPriority w:val="99"/>
    <w:semiHidden/>
    <w:unhideWhenUsed/>
    <w:rsid w:val="000D05CF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3"/>
    <w:uiPriority w:val="99"/>
    <w:semiHidden/>
    <w:unhideWhenUsed/>
    <w:rsid w:val="00CC3E62"/>
    <w:rPr>
      <w:color w:val="605E5C"/>
      <w:shd w:val="clear" w:color="auto" w:fill="E1DFDD"/>
    </w:rPr>
  </w:style>
  <w:style w:type="character" w:customStyle="1" w:styleId="120">
    <w:name w:val="Неразрешенное упоминание12"/>
    <w:basedOn w:val="a3"/>
    <w:uiPriority w:val="99"/>
    <w:semiHidden/>
    <w:unhideWhenUsed/>
    <w:rsid w:val="00CA4E7A"/>
    <w:rPr>
      <w:color w:val="605E5C"/>
      <w:shd w:val="clear" w:color="auto" w:fill="E1DFDD"/>
    </w:rPr>
  </w:style>
  <w:style w:type="character" w:customStyle="1" w:styleId="130">
    <w:name w:val="Неразрешенное упоминание13"/>
    <w:basedOn w:val="a3"/>
    <w:uiPriority w:val="99"/>
    <w:semiHidden/>
    <w:unhideWhenUsed/>
    <w:rsid w:val="000815F3"/>
    <w:rPr>
      <w:color w:val="605E5C"/>
      <w:shd w:val="clear" w:color="auto" w:fill="E1DFDD"/>
    </w:rPr>
  </w:style>
  <w:style w:type="character" w:customStyle="1" w:styleId="50">
    <w:name w:val="Заголовок 5 Знак"/>
    <w:aliases w:val="Head 5 Знак"/>
    <w:basedOn w:val="a3"/>
    <w:link w:val="5"/>
    <w:uiPriority w:val="9"/>
    <w:rsid w:val="00DE5DEF"/>
    <w:rPr>
      <w:rFonts w:ascii="Ubuntu" w:eastAsiaTheme="majorEastAsia" w:hAnsi="Ubuntu" w:cstheme="majorBidi"/>
      <w:iCs/>
      <w:color w:val="4D4D4D"/>
      <w:sz w:val="30"/>
      <w:szCs w:val="30"/>
      <w:lang w:eastAsia="ru-RU"/>
    </w:rPr>
  </w:style>
  <w:style w:type="character" w:customStyle="1" w:styleId="40">
    <w:name w:val="Заголовок 4 Знак"/>
    <w:aliases w:val="Head 4 Знак"/>
    <w:basedOn w:val="a3"/>
    <w:link w:val="4"/>
    <w:uiPriority w:val="9"/>
    <w:rsid w:val="00DE5DEF"/>
    <w:rPr>
      <w:rFonts w:ascii="Ubuntu" w:eastAsiaTheme="majorEastAsia" w:hAnsi="Ubuntu" w:cs="Arial"/>
      <w:color w:val="4D4D4D"/>
      <w:sz w:val="35"/>
      <w:szCs w:val="35"/>
      <w:lang w:eastAsia="ru-RU"/>
    </w:rPr>
  </w:style>
  <w:style w:type="character" w:customStyle="1" w:styleId="140">
    <w:name w:val="Неразрешенное упоминание14"/>
    <w:basedOn w:val="a3"/>
    <w:uiPriority w:val="99"/>
    <w:semiHidden/>
    <w:unhideWhenUsed/>
    <w:rsid w:val="00AF11A4"/>
    <w:rPr>
      <w:color w:val="605E5C"/>
      <w:shd w:val="clear" w:color="auto" w:fill="E1DFDD"/>
    </w:rPr>
  </w:style>
  <w:style w:type="character" w:customStyle="1" w:styleId="150">
    <w:name w:val="Неразрешенное упоминание15"/>
    <w:basedOn w:val="a3"/>
    <w:uiPriority w:val="99"/>
    <w:semiHidden/>
    <w:unhideWhenUsed/>
    <w:rsid w:val="00743C77"/>
    <w:rPr>
      <w:color w:val="605E5C"/>
      <w:shd w:val="clear" w:color="auto" w:fill="E1DFDD"/>
    </w:rPr>
  </w:style>
  <w:style w:type="character" w:customStyle="1" w:styleId="160">
    <w:name w:val="Неразрешенное упоминание16"/>
    <w:basedOn w:val="a3"/>
    <w:uiPriority w:val="99"/>
    <w:semiHidden/>
    <w:unhideWhenUsed/>
    <w:rsid w:val="008B2E33"/>
    <w:rPr>
      <w:color w:val="605E5C"/>
      <w:shd w:val="clear" w:color="auto" w:fill="E1DFDD"/>
    </w:rPr>
  </w:style>
  <w:style w:type="character" w:customStyle="1" w:styleId="170">
    <w:name w:val="Неразрешенное упоминание17"/>
    <w:basedOn w:val="a3"/>
    <w:uiPriority w:val="99"/>
    <w:semiHidden/>
    <w:unhideWhenUsed/>
    <w:rsid w:val="00C02F01"/>
    <w:rPr>
      <w:color w:val="605E5C"/>
      <w:shd w:val="clear" w:color="auto" w:fill="E1DFDD"/>
    </w:rPr>
  </w:style>
  <w:style w:type="character" w:customStyle="1" w:styleId="UnresolvedMention1">
    <w:name w:val="Unresolved Mention1"/>
    <w:basedOn w:val="a3"/>
    <w:uiPriority w:val="99"/>
    <w:semiHidden/>
    <w:unhideWhenUsed/>
    <w:rsid w:val="00DE5DEF"/>
    <w:rPr>
      <w:color w:val="605E5C"/>
      <w:shd w:val="clear" w:color="auto" w:fill="E1DFDD"/>
    </w:rPr>
  </w:style>
  <w:style w:type="paragraph" w:customStyle="1" w:styleId="1b">
    <w:name w:val="Абзац списка1"/>
    <w:basedOn w:val="a2"/>
    <w:link w:val="ListParagraphChar"/>
    <w:rsid w:val="00AC71E8"/>
    <w:pPr>
      <w:ind w:left="720"/>
      <w:contextualSpacing/>
    </w:pPr>
    <w:rPr>
      <w:rFonts w:cs="Times New Roman"/>
    </w:rPr>
  </w:style>
  <w:style w:type="character" w:customStyle="1" w:styleId="ListParagraphChar">
    <w:name w:val="List Paragraph Char"/>
    <w:link w:val="1b"/>
    <w:locked/>
    <w:rsid w:val="00AC71E8"/>
    <w:rPr>
      <w:rFonts w:ascii="Times New Roman" w:eastAsia="Times New Roman" w:hAnsi="Times New Roman" w:cs="Times New Roman"/>
      <w:sz w:val="24"/>
    </w:rPr>
  </w:style>
  <w:style w:type="paragraph" w:styleId="aff7">
    <w:name w:val="Body Text"/>
    <w:basedOn w:val="a2"/>
    <w:link w:val="aff8"/>
    <w:uiPriority w:val="99"/>
    <w:unhideWhenUsed/>
    <w:rsid w:val="00DE5DEF"/>
    <w:pPr>
      <w:spacing w:after="120"/>
    </w:pPr>
  </w:style>
  <w:style w:type="character" w:customStyle="1" w:styleId="aff8">
    <w:name w:val="Основной текст Знак"/>
    <w:basedOn w:val="a3"/>
    <w:link w:val="aff7"/>
    <w:uiPriority w:val="99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character" w:customStyle="1" w:styleId="60">
    <w:name w:val="Заголовок 6 Знак"/>
    <w:aliases w:val="Head 6 Знак"/>
    <w:basedOn w:val="a3"/>
    <w:link w:val="6"/>
    <w:uiPriority w:val="9"/>
    <w:rsid w:val="00DE5DEF"/>
    <w:rPr>
      <w:rFonts w:ascii="Ubuntu" w:eastAsiaTheme="majorEastAsia" w:hAnsi="Ubuntu" w:cs="Arial"/>
      <w:iCs/>
      <w:color w:val="4D4D4D"/>
      <w:sz w:val="25"/>
      <w:szCs w:val="25"/>
      <w:lang w:eastAsia="ru-RU"/>
    </w:rPr>
  </w:style>
  <w:style w:type="character" w:customStyle="1" w:styleId="70">
    <w:name w:val="Заголовок 7 Знак"/>
    <w:aliases w:val="Head_Appendix 1 Знак"/>
    <w:basedOn w:val="a3"/>
    <w:link w:val="7"/>
    <w:uiPriority w:val="9"/>
    <w:rsid w:val="00DE5DEF"/>
    <w:rPr>
      <w:rFonts w:ascii="Ubuntu" w:eastAsia="Times New Roman" w:hAnsi="Ubuntu" w:cs="Arial"/>
      <w:color w:val="4D4D4D"/>
      <w:sz w:val="60"/>
      <w:szCs w:val="32"/>
      <w:lang w:eastAsia="ru-RU"/>
    </w:rPr>
  </w:style>
  <w:style w:type="character" w:customStyle="1" w:styleId="80">
    <w:name w:val="Заголовок 8 Знак"/>
    <w:aliases w:val="Head_Appendix 2 Знак"/>
    <w:basedOn w:val="a3"/>
    <w:link w:val="8"/>
    <w:uiPriority w:val="9"/>
    <w:rsid w:val="00DE5DEF"/>
    <w:rPr>
      <w:rFonts w:ascii="Ubuntu" w:eastAsiaTheme="majorEastAsia" w:hAnsi="Ubuntu" w:cs="Arial"/>
      <w:color w:val="4D4D4D"/>
      <w:sz w:val="50"/>
      <w:szCs w:val="28"/>
      <w:lang w:eastAsia="ru-RU"/>
    </w:rPr>
  </w:style>
  <w:style w:type="character" w:customStyle="1" w:styleId="90">
    <w:name w:val="Заголовок 9 Знак"/>
    <w:aliases w:val="Head_Appendix 3 Знак"/>
    <w:basedOn w:val="a3"/>
    <w:link w:val="9"/>
    <w:uiPriority w:val="9"/>
    <w:rsid w:val="00DE5DEF"/>
    <w:rPr>
      <w:rFonts w:ascii="Ubuntu" w:eastAsiaTheme="majorEastAsia" w:hAnsi="Ubuntu" w:cstheme="majorBidi"/>
      <w:color w:val="4D4D4D"/>
      <w:sz w:val="40"/>
      <w:szCs w:val="40"/>
      <w:lang w:eastAsia="ru-RU"/>
    </w:rPr>
  </w:style>
  <w:style w:type="character" w:styleId="aff9">
    <w:name w:val="Book Title"/>
    <w:aliases w:val="Project name"/>
    <w:uiPriority w:val="33"/>
    <w:qFormat/>
    <w:rsid w:val="00DE5DEF"/>
    <w:rPr>
      <w:rFonts w:ascii="Ubuntu" w:hAnsi="Ubuntu"/>
      <w:bCs/>
      <w:iCs/>
      <w:spacing w:val="5"/>
      <w:sz w:val="70"/>
      <w:szCs w:val="70"/>
    </w:rPr>
  </w:style>
  <w:style w:type="paragraph" w:styleId="affa">
    <w:name w:val="Subtitle"/>
    <w:basedOn w:val="a2"/>
    <w:next w:val="a2"/>
    <w:link w:val="affb"/>
    <w:uiPriority w:val="11"/>
    <w:qFormat/>
    <w:rsid w:val="00DE5DEF"/>
    <w:pPr>
      <w:numPr>
        <w:ilvl w:val="1"/>
      </w:numPr>
      <w:jc w:val="center"/>
    </w:pPr>
    <w:rPr>
      <w:rFonts w:eastAsiaTheme="minorEastAsia" w:cstheme="minorBidi"/>
      <w:b/>
      <w:color w:val="000000" w:themeColor="text1"/>
      <w:spacing w:val="15"/>
      <w:sz w:val="40"/>
      <w:szCs w:val="22"/>
    </w:rPr>
  </w:style>
  <w:style w:type="character" w:customStyle="1" w:styleId="affb">
    <w:name w:val="Подзаголовок Знак"/>
    <w:basedOn w:val="a3"/>
    <w:link w:val="affa"/>
    <w:uiPriority w:val="11"/>
    <w:rsid w:val="00DE5DEF"/>
    <w:rPr>
      <w:rFonts w:ascii="Roboto" w:eastAsiaTheme="minorEastAsia" w:hAnsi="Roboto"/>
      <w:b/>
      <w:color w:val="000000" w:themeColor="text1"/>
      <w:spacing w:val="15"/>
      <w:sz w:val="40"/>
      <w:lang w:eastAsia="ru-RU"/>
    </w:rPr>
  </w:style>
  <w:style w:type="paragraph" w:customStyle="1" w:styleId="Default">
    <w:name w:val="Default"/>
    <w:basedOn w:val="a2"/>
    <w:rsid w:val="00DE5DEF"/>
    <w:pPr>
      <w:autoSpaceDE w:val="0"/>
      <w:autoSpaceDN w:val="0"/>
      <w:adjustRightInd w:val="0"/>
    </w:pPr>
  </w:style>
  <w:style w:type="paragraph" w:customStyle="1" w:styleId="marklist2">
    <w:name w:val="mark_list_2"/>
    <w:basedOn w:val="marklist1"/>
    <w:link w:val="marklist20"/>
    <w:qFormat/>
    <w:rsid w:val="00DE5DEF"/>
    <w:pPr>
      <w:numPr>
        <w:ilvl w:val="1"/>
      </w:numPr>
    </w:pPr>
  </w:style>
  <w:style w:type="paragraph" w:customStyle="1" w:styleId="marklist1">
    <w:name w:val="mark_list_1"/>
    <w:basedOn w:val="a6"/>
    <w:link w:val="marklist10"/>
    <w:qFormat/>
    <w:rsid w:val="00DE5DEF"/>
    <w:pPr>
      <w:numPr>
        <w:numId w:val="6"/>
      </w:numPr>
    </w:pPr>
  </w:style>
  <w:style w:type="character" w:customStyle="1" w:styleId="marklist10">
    <w:name w:val="mark_list_1 Знак"/>
    <w:basedOn w:val="a7"/>
    <w:link w:val="marklist1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character" w:customStyle="1" w:styleId="marklist20">
    <w:name w:val="mark_list_2 Знак"/>
    <w:basedOn w:val="a3"/>
    <w:link w:val="marklist2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customStyle="1" w:styleId="numlist1">
    <w:name w:val="num_list_1"/>
    <w:basedOn w:val="a6"/>
    <w:link w:val="numlist10"/>
    <w:uiPriority w:val="2"/>
    <w:qFormat/>
    <w:rsid w:val="00DE5DEF"/>
    <w:pPr>
      <w:numPr>
        <w:numId w:val="7"/>
      </w:numPr>
    </w:pPr>
  </w:style>
  <w:style w:type="character" w:customStyle="1" w:styleId="numlist10">
    <w:name w:val="num_list_1 Знак"/>
    <w:basedOn w:val="a3"/>
    <w:link w:val="numlist1"/>
    <w:uiPriority w:val="2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customStyle="1" w:styleId="numlist2">
    <w:name w:val="num_list_2"/>
    <w:basedOn w:val="numlist1"/>
    <w:link w:val="numlist20"/>
    <w:uiPriority w:val="2"/>
    <w:qFormat/>
    <w:rsid w:val="00DE5DEF"/>
    <w:pPr>
      <w:numPr>
        <w:ilvl w:val="1"/>
      </w:numPr>
    </w:pPr>
  </w:style>
  <w:style w:type="character" w:customStyle="1" w:styleId="numlist20">
    <w:name w:val="num_list_2 Знак"/>
    <w:basedOn w:val="a3"/>
    <w:link w:val="numlist2"/>
    <w:uiPriority w:val="2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customStyle="1" w:styleId="Imgcaption">
    <w:name w:val="Img caption"/>
    <w:basedOn w:val="a2"/>
    <w:next w:val="a2"/>
    <w:link w:val="Imgcaption0"/>
    <w:qFormat/>
    <w:rsid w:val="00DE5DEF"/>
    <w:pPr>
      <w:keepLines/>
      <w:spacing w:before="160" w:after="480" w:line="240" w:lineRule="auto"/>
      <w:jc w:val="center"/>
    </w:pPr>
    <w:rPr>
      <w:sz w:val="20"/>
    </w:rPr>
  </w:style>
  <w:style w:type="character" w:customStyle="1" w:styleId="Imgcaption0">
    <w:name w:val="Img caption Знак"/>
    <w:basedOn w:val="a3"/>
    <w:link w:val="Imgcaption"/>
    <w:rsid w:val="00DE5DEF"/>
    <w:rPr>
      <w:rFonts w:ascii="Roboto" w:eastAsia="Times New Roman" w:hAnsi="Roboto" w:cs="Arial"/>
      <w:color w:val="4D4D4D"/>
      <w:sz w:val="20"/>
      <w:szCs w:val="24"/>
      <w:lang w:eastAsia="ru-RU"/>
    </w:rPr>
  </w:style>
  <w:style w:type="paragraph" w:customStyle="1" w:styleId="Tablecaption">
    <w:name w:val="Table caption"/>
    <w:basedOn w:val="a2"/>
    <w:next w:val="a2"/>
    <w:link w:val="Tablecaption0"/>
    <w:uiPriority w:val="3"/>
    <w:qFormat/>
    <w:rsid w:val="00DE5DEF"/>
    <w:pPr>
      <w:keepNext/>
      <w:keepLines/>
      <w:spacing w:before="480"/>
      <w:jc w:val="center"/>
    </w:pPr>
    <w:rPr>
      <w:rFonts w:eastAsiaTheme="minorHAnsi"/>
      <w:sz w:val="20"/>
      <w:szCs w:val="20"/>
      <w:lang w:eastAsia="en-US"/>
    </w:rPr>
  </w:style>
  <w:style w:type="character" w:customStyle="1" w:styleId="Tablecaption0">
    <w:name w:val="Table caption Знак"/>
    <w:basedOn w:val="a3"/>
    <w:link w:val="Tablecaption"/>
    <w:uiPriority w:val="3"/>
    <w:rsid w:val="00DE5DEF"/>
    <w:rPr>
      <w:rFonts w:ascii="Roboto" w:hAnsi="Roboto" w:cs="Arial"/>
      <w:color w:val="4D4D4D"/>
      <w:sz w:val="20"/>
      <w:szCs w:val="20"/>
    </w:rPr>
  </w:style>
  <w:style w:type="paragraph" w:customStyle="1" w:styleId="Tablewide">
    <w:name w:val="Table_wide"/>
    <w:basedOn w:val="a2"/>
    <w:link w:val="Tablewide0"/>
    <w:uiPriority w:val="99"/>
    <w:qFormat/>
    <w:rsid w:val="00DE5DEF"/>
    <w:pPr>
      <w:spacing w:before="160" w:after="200" w:line="312" w:lineRule="auto"/>
      <w:ind w:left="284" w:right="284"/>
    </w:pPr>
    <w:rPr>
      <w:sz w:val="20"/>
    </w:rPr>
  </w:style>
  <w:style w:type="character" w:customStyle="1" w:styleId="Tablewide0">
    <w:name w:val="Table_wide Знак"/>
    <w:basedOn w:val="a3"/>
    <w:link w:val="Tablewide"/>
    <w:uiPriority w:val="99"/>
    <w:rsid w:val="00DE5DEF"/>
    <w:rPr>
      <w:rFonts w:ascii="Roboto" w:eastAsia="Times New Roman" w:hAnsi="Roboto" w:cs="Arial"/>
      <w:color w:val="4D4D4D"/>
      <w:sz w:val="20"/>
      <w:szCs w:val="24"/>
      <w:lang w:eastAsia="ru-RU"/>
    </w:rPr>
  </w:style>
  <w:style w:type="character" w:customStyle="1" w:styleId="15">
    <w:name w:val="Оглавление 1 Знак"/>
    <w:basedOn w:val="a3"/>
    <w:link w:val="14"/>
    <w:uiPriority w:val="39"/>
    <w:rsid w:val="001E296C"/>
    <w:rPr>
      <w:rFonts w:ascii="Roboto" w:eastAsia="Times New Roman" w:hAnsi="Roboto" w:cs="Arial"/>
      <w:color w:val="4D4D4D"/>
      <w:sz w:val="24"/>
      <w:szCs w:val="24"/>
      <w:lang w:eastAsia="ru-RU"/>
    </w:rPr>
  </w:style>
  <w:style w:type="character" w:customStyle="1" w:styleId="25">
    <w:name w:val="Оглавление 2 Знак"/>
    <w:basedOn w:val="a3"/>
    <w:link w:val="24"/>
    <w:uiPriority w:val="39"/>
    <w:rsid w:val="006B5A49"/>
    <w:rPr>
      <w:rFonts w:ascii="Roboto" w:eastAsia="Times New Roman" w:hAnsi="Roboto" w:cs="Arial"/>
      <w:color w:val="4D4D4D"/>
      <w:sz w:val="24"/>
      <w:szCs w:val="24"/>
      <w:lang w:eastAsia="ru-RU"/>
    </w:rPr>
  </w:style>
  <w:style w:type="character" w:styleId="affc">
    <w:name w:val="Intense Reference"/>
    <w:basedOn w:val="a3"/>
    <w:uiPriority w:val="32"/>
    <w:qFormat/>
    <w:rsid w:val="00DE5DEF"/>
    <w:rPr>
      <w:b/>
      <w:bCs/>
      <w:smallCaps/>
      <w:color w:val="4F81BD" w:themeColor="accent1"/>
      <w:spacing w:val="5"/>
    </w:rPr>
  </w:style>
  <w:style w:type="table" w:styleId="2b">
    <w:name w:val="Plain Table 2"/>
    <w:basedOn w:val="a4"/>
    <w:uiPriority w:val="42"/>
    <w:rsid w:val="00DE5D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3">
    <w:name w:val="Plain Table 4"/>
    <w:aliases w:val="Table-wide"/>
    <w:basedOn w:val="a4"/>
    <w:uiPriority w:val="44"/>
    <w:rsid w:val="00DE5DEF"/>
    <w:pPr>
      <w:spacing w:before="160" w:line="312" w:lineRule="auto"/>
      <w:ind w:left="284" w:right="284"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</w:tblBorders>
    </w:tblPr>
    <w:tblStylePr w:type="firstRow">
      <w:rPr>
        <w:rFonts w:ascii="Roboto" w:hAnsi="Roboto"/>
        <w:b/>
        <w:bCs/>
        <w:sz w:val="20"/>
      </w:rPr>
    </w:tblStylePr>
    <w:tblStylePr w:type="lastRow">
      <w:rPr>
        <w:b w:val="0"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larification">
    <w:name w:val="Clarification"/>
    <w:basedOn w:val="a2"/>
    <w:link w:val="Clarification0"/>
    <w:uiPriority w:val="5"/>
    <w:qFormat/>
    <w:rsid w:val="00DE5DEF"/>
    <w:pPr>
      <w:spacing w:before="160" w:after="240"/>
      <w:ind w:left="454"/>
      <w:contextualSpacing/>
    </w:pPr>
    <w:rPr>
      <w:i/>
    </w:rPr>
  </w:style>
  <w:style w:type="character" w:customStyle="1" w:styleId="Clarification0">
    <w:name w:val="Clarification Знак"/>
    <w:basedOn w:val="a3"/>
    <w:link w:val="Clarification"/>
    <w:uiPriority w:val="5"/>
    <w:rsid w:val="00DE5DEF"/>
    <w:rPr>
      <w:rFonts w:ascii="Roboto" w:eastAsia="Times New Roman" w:hAnsi="Roboto" w:cs="Arial"/>
      <w:i/>
      <w:color w:val="4D4D4D"/>
      <w:sz w:val="24"/>
      <w:szCs w:val="24"/>
      <w:lang w:eastAsia="ru-RU"/>
    </w:rPr>
  </w:style>
  <w:style w:type="paragraph" w:customStyle="1" w:styleId="1c">
    <w:name w:val="Оглавление уровень 1"/>
    <w:basedOn w:val="14"/>
    <w:link w:val="1d"/>
    <w:uiPriority w:val="1"/>
    <w:rsid w:val="00DE5DEF"/>
    <w:pPr>
      <w:tabs>
        <w:tab w:val="right" w:leader="dot" w:pos="9736"/>
      </w:tabs>
      <w:spacing w:before="200"/>
    </w:pPr>
  </w:style>
  <w:style w:type="character" w:customStyle="1" w:styleId="1d">
    <w:name w:val="Оглавление уровень 1 Знак"/>
    <w:basedOn w:val="15"/>
    <w:link w:val="1c"/>
    <w:uiPriority w:val="1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customStyle="1" w:styleId="2c">
    <w:name w:val="Оглавление уровень 2"/>
    <w:basedOn w:val="24"/>
    <w:link w:val="2d"/>
    <w:uiPriority w:val="1"/>
    <w:rsid w:val="00DE5DEF"/>
    <w:pPr>
      <w:spacing w:before="100"/>
      <w:ind w:left="284"/>
    </w:pPr>
    <w:rPr>
      <w:sz w:val="20"/>
    </w:rPr>
  </w:style>
  <w:style w:type="character" w:customStyle="1" w:styleId="2d">
    <w:name w:val="Оглавление уровень 2 Знак"/>
    <w:basedOn w:val="25"/>
    <w:link w:val="2c"/>
    <w:uiPriority w:val="1"/>
    <w:rsid w:val="00DE5DEF"/>
    <w:rPr>
      <w:rFonts w:ascii="Roboto" w:eastAsia="Times New Roman" w:hAnsi="Roboto" w:cs="Arial"/>
      <w:color w:val="4D4D4D"/>
      <w:sz w:val="20"/>
      <w:szCs w:val="24"/>
      <w:lang w:eastAsia="ru-RU"/>
    </w:rPr>
  </w:style>
  <w:style w:type="table" w:styleId="1e">
    <w:name w:val="Plain Table 1"/>
    <w:aliases w:val="Table-narrow"/>
    <w:basedOn w:val="a4"/>
    <w:uiPriority w:val="41"/>
    <w:rsid w:val="00DE5DEF"/>
    <w:pPr>
      <w:spacing w:before="80" w:after="80" w:line="240" w:lineRule="auto"/>
      <w:ind w:left="57" w:right="57"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wordWrap/>
        <w:spacing w:beforeLines="80" w:before="80" w:beforeAutospacing="0" w:afterLines="80" w:after="80" w:afterAutospacing="0" w:line="240" w:lineRule="auto"/>
      </w:pPr>
      <w:rPr>
        <w:rFonts w:ascii="Roboto" w:hAnsi="Roboto"/>
        <w:b/>
        <w:bCs/>
        <w:sz w:val="20"/>
      </w:rPr>
    </w:tblStylePr>
    <w:tblStylePr w:type="lastRow">
      <w:rPr>
        <w:b w:val="0"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g">
    <w:name w:val="Img"/>
    <w:basedOn w:val="a2"/>
    <w:next w:val="a2"/>
    <w:link w:val="Img0"/>
    <w:uiPriority w:val="3"/>
    <w:qFormat/>
    <w:rsid w:val="00DE5DEF"/>
    <w:pPr>
      <w:keepNext/>
      <w:spacing w:after="0" w:line="240" w:lineRule="auto"/>
      <w:jc w:val="center"/>
    </w:pPr>
  </w:style>
  <w:style w:type="character" w:customStyle="1" w:styleId="Img0">
    <w:name w:val="Img Знак"/>
    <w:basedOn w:val="a3"/>
    <w:link w:val="Img"/>
    <w:uiPriority w:val="3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customStyle="1" w:styleId="Tablenarrow">
    <w:name w:val="Table_narrow"/>
    <w:basedOn w:val="a2"/>
    <w:link w:val="Tablenarrow0"/>
    <w:uiPriority w:val="3"/>
    <w:qFormat/>
    <w:rsid w:val="00DE5DEF"/>
    <w:pPr>
      <w:spacing w:before="80" w:after="80" w:line="240" w:lineRule="auto"/>
      <w:ind w:left="57" w:right="57"/>
    </w:pPr>
    <w:rPr>
      <w:bCs/>
      <w:sz w:val="20"/>
    </w:rPr>
  </w:style>
  <w:style w:type="character" w:customStyle="1" w:styleId="Tablenarrow0">
    <w:name w:val="Table_narrow Знак"/>
    <w:basedOn w:val="a3"/>
    <w:link w:val="Tablenarrow"/>
    <w:uiPriority w:val="3"/>
    <w:rsid w:val="00DE5DEF"/>
    <w:rPr>
      <w:rFonts w:ascii="Roboto" w:eastAsia="Times New Roman" w:hAnsi="Roboto" w:cs="Arial"/>
      <w:bCs/>
      <w:color w:val="4D4D4D"/>
      <w:sz w:val="20"/>
      <w:szCs w:val="24"/>
      <w:lang w:eastAsia="ru-RU"/>
    </w:rPr>
  </w:style>
  <w:style w:type="paragraph" w:customStyle="1" w:styleId="numlist3">
    <w:name w:val="num_list_3"/>
    <w:basedOn w:val="numlist2"/>
    <w:link w:val="numlist30"/>
    <w:uiPriority w:val="2"/>
    <w:qFormat/>
    <w:rsid w:val="00DE5DEF"/>
    <w:pPr>
      <w:numPr>
        <w:ilvl w:val="2"/>
      </w:numPr>
    </w:pPr>
  </w:style>
  <w:style w:type="character" w:customStyle="1" w:styleId="numlist30">
    <w:name w:val="num_list_3 Знак"/>
    <w:basedOn w:val="numlist20"/>
    <w:link w:val="numlist3"/>
    <w:uiPriority w:val="2"/>
    <w:rsid w:val="00DE5DEF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customStyle="1" w:styleId="CodeTable">
    <w:name w:val="Code_Table"/>
    <w:basedOn w:val="aff7"/>
    <w:uiPriority w:val="4"/>
    <w:qFormat/>
    <w:rsid w:val="00DE5DEF"/>
    <w:pPr>
      <w:spacing w:before="120" w:after="240" w:line="240" w:lineRule="auto"/>
      <w:contextualSpacing/>
    </w:pPr>
    <w:rPr>
      <w:rFonts w:ascii="Roboto Mono" w:hAnsi="Roboto Mono"/>
      <w:color w:val="000000"/>
      <w:sz w:val="20"/>
      <w:lang w:val="en-US"/>
    </w:rPr>
  </w:style>
  <w:style w:type="character" w:customStyle="1" w:styleId="CodeinText">
    <w:name w:val="Code_in_Text"/>
    <w:basedOn w:val="a3"/>
    <w:uiPriority w:val="4"/>
    <w:qFormat/>
    <w:rsid w:val="00DE5DEF"/>
    <w:rPr>
      <w:rFonts w:ascii="Roboto Mono" w:hAnsi="Roboto Mono"/>
      <w:b w:val="0"/>
      <w:i w:val="0"/>
      <w:noProof w:val="0"/>
      <w:color w:val="000000"/>
      <w:bdr w:val="none" w:sz="0" w:space="0" w:color="auto"/>
      <w:shd w:val="clear" w:color="auto" w:fill="F2F2F2"/>
      <w:lang w:val="en-US"/>
    </w:rPr>
  </w:style>
  <w:style w:type="paragraph" w:customStyle="1" w:styleId="CodeNormal">
    <w:name w:val="Code_Normal"/>
    <w:basedOn w:val="a2"/>
    <w:uiPriority w:val="4"/>
    <w:qFormat/>
    <w:rsid w:val="00DE5DEF"/>
    <w:pPr>
      <w:spacing w:before="120" w:after="280" w:line="240" w:lineRule="auto"/>
      <w:contextualSpacing/>
    </w:pPr>
    <w:rPr>
      <w:rFonts w:ascii="Roboto Mono" w:hAnsi="Roboto Mono"/>
      <w:color w:val="000000"/>
      <w:sz w:val="20"/>
      <w:szCs w:val="20"/>
      <w:lang w:val="en-US"/>
    </w:rPr>
  </w:style>
  <w:style w:type="paragraph" w:customStyle="1" w:styleId="Lead">
    <w:name w:val="Lead"/>
    <w:basedOn w:val="a2"/>
    <w:link w:val="Lead0"/>
    <w:uiPriority w:val="10"/>
    <w:qFormat/>
    <w:rsid w:val="00DE5DEF"/>
    <w:pPr>
      <w:spacing w:before="360"/>
    </w:pPr>
    <w:rPr>
      <w:rFonts w:ascii="Ubuntu" w:eastAsiaTheme="minorHAnsi" w:hAnsi="Ubuntu"/>
      <w:color w:val="999999"/>
      <w:sz w:val="32"/>
      <w:szCs w:val="32"/>
      <w:lang w:eastAsia="en-US"/>
    </w:rPr>
  </w:style>
  <w:style w:type="paragraph" w:customStyle="1" w:styleId="Head1List">
    <w:name w:val="Head 1. List"/>
    <w:basedOn w:val="11"/>
    <w:next w:val="a2"/>
    <w:link w:val="Head1List0"/>
    <w:uiPriority w:val="7"/>
    <w:rsid w:val="00DE5DEF"/>
    <w:pPr>
      <w:numPr>
        <w:numId w:val="8"/>
      </w:numPr>
    </w:pPr>
    <w:rPr>
      <w:rFonts w:eastAsiaTheme="majorEastAsia"/>
    </w:rPr>
  </w:style>
  <w:style w:type="character" w:customStyle="1" w:styleId="Lead0">
    <w:name w:val="Lead Знак"/>
    <w:basedOn w:val="a3"/>
    <w:link w:val="Lead"/>
    <w:uiPriority w:val="10"/>
    <w:rsid w:val="00DE5DEF"/>
    <w:rPr>
      <w:rFonts w:ascii="Ubuntu" w:hAnsi="Ubuntu" w:cs="Arial"/>
      <w:color w:val="999999"/>
      <w:sz w:val="32"/>
      <w:szCs w:val="32"/>
    </w:rPr>
  </w:style>
  <w:style w:type="paragraph" w:customStyle="1" w:styleId="Head2List">
    <w:name w:val="Head 2. List"/>
    <w:basedOn w:val="21"/>
    <w:next w:val="a2"/>
    <w:link w:val="Head2List0"/>
    <w:uiPriority w:val="7"/>
    <w:rsid w:val="00DE5DEF"/>
    <w:pPr>
      <w:numPr>
        <w:ilvl w:val="1"/>
        <w:numId w:val="8"/>
      </w:numPr>
    </w:pPr>
  </w:style>
  <w:style w:type="character" w:customStyle="1" w:styleId="Head1List0">
    <w:name w:val="Head 1. List Знак"/>
    <w:basedOn w:val="12"/>
    <w:link w:val="Head1List"/>
    <w:uiPriority w:val="7"/>
    <w:rsid w:val="00DE5DEF"/>
    <w:rPr>
      <w:rFonts w:ascii="Ubuntu" w:eastAsiaTheme="majorEastAsia" w:hAnsi="Ubuntu" w:cs="Arial"/>
      <w:iCs/>
      <w:color w:val="4D4D4D"/>
      <w:sz w:val="60"/>
      <w:szCs w:val="32"/>
      <w:lang w:eastAsia="ru-RU"/>
    </w:rPr>
  </w:style>
  <w:style w:type="paragraph" w:customStyle="1" w:styleId="Head3List">
    <w:name w:val="Head 3. List"/>
    <w:basedOn w:val="30"/>
    <w:next w:val="a2"/>
    <w:link w:val="Head3List0"/>
    <w:uiPriority w:val="7"/>
    <w:rsid w:val="00DE5DEF"/>
    <w:pPr>
      <w:numPr>
        <w:ilvl w:val="2"/>
        <w:numId w:val="8"/>
      </w:numPr>
    </w:pPr>
  </w:style>
  <w:style w:type="character" w:customStyle="1" w:styleId="Head2List0">
    <w:name w:val="Head 2. List Знак"/>
    <w:basedOn w:val="22"/>
    <w:link w:val="Head2List"/>
    <w:uiPriority w:val="7"/>
    <w:rsid w:val="00DE5DEF"/>
    <w:rPr>
      <w:rFonts w:ascii="Ubuntu" w:eastAsiaTheme="majorEastAsia" w:hAnsi="Ubuntu" w:cs="Arial"/>
      <w:iCs/>
      <w:color w:val="4D4D4D"/>
      <w:sz w:val="50"/>
      <w:szCs w:val="28"/>
      <w:lang w:eastAsia="ru-RU"/>
    </w:rPr>
  </w:style>
  <w:style w:type="paragraph" w:customStyle="1" w:styleId="Head4List">
    <w:name w:val="Head 4. List"/>
    <w:basedOn w:val="4"/>
    <w:next w:val="a2"/>
    <w:link w:val="Head4List0"/>
    <w:uiPriority w:val="7"/>
    <w:rsid w:val="00DE5DEF"/>
    <w:pPr>
      <w:numPr>
        <w:ilvl w:val="3"/>
        <w:numId w:val="8"/>
      </w:numPr>
    </w:pPr>
  </w:style>
  <w:style w:type="character" w:customStyle="1" w:styleId="Head3List0">
    <w:name w:val="Head 3. List Знак"/>
    <w:basedOn w:val="31"/>
    <w:link w:val="Head3List"/>
    <w:uiPriority w:val="7"/>
    <w:rsid w:val="00DE5DEF"/>
    <w:rPr>
      <w:rFonts w:ascii="Ubuntu" w:eastAsiaTheme="majorEastAsia" w:hAnsi="Ubuntu" w:cstheme="majorBidi"/>
      <w:iCs/>
      <w:color w:val="4D4D4D"/>
      <w:sz w:val="40"/>
      <w:szCs w:val="40"/>
      <w:lang w:eastAsia="ru-RU"/>
    </w:rPr>
  </w:style>
  <w:style w:type="paragraph" w:customStyle="1" w:styleId="Head5List">
    <w:name w:val="Head 5. List"/>
    <w:basedOn w:val="5"/>
    <w:next w:val="a2"/>
    <w:link w:val="Head5List0"/>
    <w:uiPriority w:val="7"/>
    <w:rsid w:val="00DE5DEF"/>
    <w:pPr>
      <w:numPr>
        <w:ilvl w:val="4"/>
        <w:numId w:val="8"/>
      </w:numPr>
    </w:pPr>
  </w:style>
  <w:style w:type="character" w:customStyle="1" w:styleId="Head4List0">
    <w:name w:val="Head 4. List Знак"/>
    <w:basedOn w:val="40"/>
    <w:link w:val="Head4List"/>
    <w:uiPriority w:val="7"/>
    <w:rsid w:val="00DE5DEF"/>
    <w:rPr>
      <w:rFonts w:ascii="Ubuntu" w:eastAsiaTheme="majorEastAsia" w:hAnsi="Ubuntu" w:cs="Arial"/>
      <w:color w:val="4D4D4D"/>
      <w:sz w:val="35"/>
      <w:szCs w:val="35"/>
      <w:lang w:eastAsia="ru-RU"/>
    </w:rPr>
  </w:style>
  <w:style w:type="paragraph" w:customStyle="1" w:styleId="Head6List">
    <w:name w:val="Head 6. List"/>
    <w:basedOn w:val="6"/>
    <w:next w:val="a2"/>
    <w:link w:val="Head6List0"/>
    <w:uiPriority w:val="7"/>
    <w:rsid w:val="00DE5DEF"/>
    <w:pPr>
      <w:numPr>
        <w:ilvl w:val="5"/>
        <w:numId w:val="8"/>
      </w:numPr>
    </w:pPr>
  </w:style>
  <w:style w:type="character" w:customStyle="1" w:styleId="Head5List0">
    <w:name w:val="Head 5. List Знак"/>
    <w:basedOn w:val="50"/>
    <w:link w:val="Head5List"/>
    <w:uiPriority w:val="7"/>
    <w:rsid w:val="00DE5DEF"/>
    <w:rPr>
      <w:rFonts w:ascii="Ubuntu" w:eastAsiaTheme="majorEastAsia" w:hAnsi="Ubuntu" w:cstheme="majorBidi"/>
      <w:iCs/>
      <w:color w:val="4D4D4D"/>
      <w:sz w:val="30"/>
      <w:szCs w:val="30"/>
      <w:lang w:eastAsia="ru-RU"/>
    </w:rPr>
  </w:style>
  <w:style w:type="character" w:customStyle="1" w:styleId="Head6List0">
    <w:name w:val="Head 6. List Знак"/>
    <w:basedOn w:val="60"/>
    <w:link w:val="Head6List"/>
    <w:uiPriority w:val="7"/>
    <w:rsid w:val="00DE5DEF"/>
    <w:rPr>
      <w:rFonts w:ascii="Ubuntu" w:eastAsiaTheme="majorEastAsia" w:hAnsi="Ubuntu" w:cs="Arial"/>
      <w:iCs/>
      <w:color w:val="4D4D4D"/>
      <w:sz w:val="25"/>
      <w:szCs w:val="25"/>
      <w:lang w:eastAsia="ru-RU"/>
    </w:rPr>
  </w:style>
  <w:style w:type="paragraph" w:styleId="affd">
    <w:name w:val="List Bullet"/>
    <w:basedOn w:val="marklist1"/>
    <w:uiPriority w:val="99"/>
    <w:unhideWhenUsed/>
    <w:rsid w:val="00DE5DEF"/>
  </w:style>
  <w:style w:type="paragraph" w:styleId="2e">
    <w:name w:val="Body Text 2"/>
    <w:basedOn w:val="a2"/>
    <w:link w:val="2f"/>
    <w:uiPriority w:val="99"/>
    <w:semiHidden/>
    <w:unhideWhenUsed/>
    <w:rsid w:val="007D09BA"/>
    <w:pPr>
      <w:spacing w:after="120" w:line="480" w:lineRule="auto"/>
    </w:pPr>
  </w:style>
  <w:style w:type="character" w:customStyle="1" w:styleId="2f">
    <w:name w:val="Основной текст 2 Знак"/>
    <w:basedOn w:val="a3"/>
    <w:link w:val="2e"/>
    <w:uiPriority w:val="99"/>
    <w:semiHidden/>
    <w:rsid w:val="007D09BA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styleId="affe">
    <w:name w:val="Plain Text"/>
    <w:basedOn w:val="a2"/>
    <w:link w:val="afff"/>
    <w:semiHidden/>
    <w:rsid w:val="00383CE6"/>
    <w:pPr>
      <w:spacing w:after="0" w:line="240" w:lineRule="auto"/>
    </w:pPr>
    <w:rPr>
      <w:rFonts w:ascii="Courier New" w:hAnsi="Courier New" w:cs="Times New Roman"/>
      <w:color w:val="auto"/>
      <w:sz w:val="20"/>
      <w:szCs w:val="20"/>
      <w:lang w:eastAsia="en-US"/>
    </w:rPr>
  </w:style>
  <w:style w:type="character" w:customStyle="1" w:styleId="afff">
    <w:name w:val="Текст Знак"/>
    <w:basedOn w:val="a3"/>
    <w:link w:val="affe"/>
    <w:semiHidden/>
    <w:rsid w:val="00383CE6"/>
    <w:rPr>
      <w:rFonts w:ascii="Courier New" w:eastAsia="Times New Roman" w:hAnsi="Courier New" w:cs="Times New Roman"/>
      <w:sz w:val="20"/>
      <w:szCs w:val="20"/>
    </w:rPr>
  </w:style>
  <w:style w:type="character" w:styleId="HTML">
    <w:name w:val="HTML Code"/>
    <w:basedOn w:val="a3"/>
    <w:uiPriority w:val="99"/>
    <w:semiHidden/>
    <w:unhideWhenUsed/>
    <w:rsid w:val="004E696E"/>
    <w:rPr>
      <w:rFonts w:ascii="Courier New" w:eastAsia="Times New Roman" w:hAnsi="Courier New" w:cs="Courier New"/>
      <w:sz w:val="20"/>
      <w:szCs w:val="20"/>
    </w:rPr>
  </w:style>
  <w:style w:type="paragraph" w:styleId="afff0">
    <w:name w:val="No Spacing"/>
    <w:basedOn w:val="a2"/>
    <w:link w:val="afff1"/>
    <w:uiPriority w:val="1"/>
    <w:qFormat/>
    <w:rsid w:val="00D97876"/>
    <w:pPr>
      <w:spacing w:after="0" w:line="240" w:lineRule="auto"/>
    </w:pPr>
    <w:rPr>
      <w:rFonts w:asciiTheme="minorHAnsi" w:eastAsiaTheme="minorEastAsia" w:hAnsiTheme="minorHAnsi" w:cstheme="minorBidi"/>
      <w:color w:val="auto"/>
      <w:sz w:val="20"/>
      <w:szCs w:val="20"/>
      <w:lang w:val="en-US" w:eastAsia="en-US" w:bidi="en-US"/>
    </w:rPr>
  </w:style>
  <w:style w:type="character" w:customStyle="1" w:styleId="afff1">
    <w:name w:val="Без интервала Знак"/>
    <w:basedOn w:val="a3"/>
    <w:link w:val="afff0"/>
    <w:uiPriority w:val="1"/>
    <w:rsid w:val="00D97876"/>
    <w:rPr>
      <w:rFonts w:eastAsiaTheme="minorEastAsia"/>
      <w:sz w:val="20"/>
      <w:szCs w:val="20"/>
      <w:lang w:val="en-US" w:bidi="en-US"/>
    </w:rPr>
  </w:style>
  <w:style w:type="character" w:styleId="afff2">
    <w:name w:val="Strong"/>
    <w:uiPriority w:val="22"/>
    <w:qFormat/>
    <w:rsid w:val="00D97876"/>
    <w:rPr>
      <w:b/>
      <w:bCs/>
    </w:rPr>
  </w:style>
  <w:style w:type="paragraph" w:styleId="2f0">
    <w:name w:val="Quote"/>
    <w:basedOn w:val="a2"/>
    <w:next w:val="a2"/>
    <w:link w:val="2f1"/>
    <w:uiPriority w:val="29"/>
    <w:qFormat/>
    <w:rsid w:val="00D97876"/>
    <w:pPr>
      <w:spacing w:before="200" w:after="200" w:line="276" w:lineRule="auto"/>
    </w:pPr>
    <w:rPr>
      <w:rFonts w:asciiTheme="minorHAnsi" w:eastAsiaTheme="minorEastAsia" w:hAnsiTheme="minorHAnsi" w:cstheme="minorBidi"/>
      <w:i/>
      <w:iCs/>
      <w:color w:val="auto"/>
      <w:sz w:val="20"/>
      <w:szCs w:val="20"/>
      <w:lang w:val="en-US" w:eastAsia="en-US" w:bidi="en-US"/>
    </w:rPr>
  </w:style>
  <w:style w:type="character" w:customStyle="1" w:styleId="2f1">
    <w:name w:val="Цитата 2 Знак"/>
    <w:basedOn w:val="a3"/>
    <w:link w:val="2f0"/>
    <w:uiPriority w:val="29"/>
    <w:rsid w:val="00D97876"/>
    <w:rPr>
      <w:rFonts w:eastAsiaTheme="minorEastAsia"/>
      <w:i/>
      <w:iCs/>
      <w:sz w:val="20"/>
      <w:szCs w:val="20"/>
      <w:lang w:val="en-US" w:bidi="en-US"/>
    </w:rPr>
  </w:style>
  <w:style w:type="paragraph" w:styleId="afff3">
    <w:name w:val="Intense Quote"/>
    <w:basedOn w:val="a2"/>
    <w:next w:val="a2"/>
    <w:link w:val="afff4"/>
    <w:uiPriority w:val="30"/>
    <w:qFormat/>
    <w:rsid w:val="00D97876"/>
    <w:pPr>
      <w:pBdr>
        <w:top w:val="single" w:sz="4" w:space="10" w:color="4F81BD" w:themeColor="accent1"/>
        <w:left w:val="single" w:sz="4" w:space="10" w:color="4F81BD" w:themeColor="accent1"/>
      </w:pBdr>
      <w:spacing w:before="200" w:after="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 w:val="20"/>
      <w:szCs w:val="20"/>
      <w:lang w:val="en-US" w:eastAsia="en-US" w:bidi="en-US"/>
    </w:rPr>
  </w:style>
  <w:style w:type="character" w:customStyle="1" w:styleId="afff4">
    <w:name w:val="Выделенная цитата Знак"/>
    <w:basedOn w:val="a3"/>
    <w:link w:val="afff3"/>
    <w:uiPriority w:val="30"/>
    <w:rsid w:val="00D97876"/>
    <w:rPr>
      <w:rFonts w:eastAsiaTheme="minorEastAsia"/>
      <w:i/>
      <w:iCs/>
      <w:color w:val="4F81BD" w:themeColor="accent1"/>
      <w:sz w:val="20"/>
      <w:szCs w:val="20"/>
      <w:lang w:val="en-US" w:bidi="en-US"/>
    </w:rPr>
  </w:style>
  <w:style w:type="character" w:styleId="afff5">
    <w:name w:val="Subtle Emphasis"/>
    <w:uiPriority w:val="19"/>
    <w:qFormat/>
    <w:rsid w:val="00D97876"/>
    <w:rPr>
      <w:i/>
      <w:iCs/>
      <w:color w:val="243F60" w:themeColor="accent1" w:themeShade="7F"/>
    </w:rPr>
  </w:style>
  <w:style w:type="character" w:styleId="afff6">
    <w:name w:val="Intense Emphasis"/>
    <w:uiPriority w:val="21"/>
    <w:qFormat/>
    <w:rsid w:val="00D97876"/>
    <w:rPr>
      <w:b/>
      <w:bCs/>
      <w:caps/>
      <w:color w:val="243F60" w:themeColor="accent1" w:themeShade="7F"/>
      <w:spacing w:val="10"/>
    </w:rPr>
  </w:style>
  <w:style w:type="character" w:styleId="afff7">
    <w:name w:val="Subtle Reference"/>
    <w:uiPriority w:val="31"/>
    <w:qFormat/>
    <w:rsid w:val="00D97876"/>
    <w:rPr>
      <w:b/>
      <w:bCs/>
      <w:color w:val="4F81BD" w:themeColor="accent1"/>
    </w:rPr>
  </w:style>
  <w:style w:type="paragraph" w:styleId="1f">
    <w:name w:val="index 1"/>
    <w:basedOn w:val="a2"/>
    <w:next w:val="a2"/>
    <w:autoRedefine/>
    <w:uiPriority w:val="99"/>
    <w:unhideWhenUsed/>
    <w:rsid w:val="00D97876"/>
    <w:pPr>
      <w:spacing w:after="0" w:line="276" w:lineRule="auto"/>
      <w:ind w:left="200" w:hanging="200"/>
    </w:pPr>
    <w:rPr>
      <w:rFonts w:asciiTheme="minorHAnsi" w:eastAsiaTheme="minorEastAsia" w:hAnsiTheme="minorHAnsi" w:cstheme="minorHAnsi"/>
      <w:color w:val="auto"/>
      <w:sz w:val="18"/>
      <w:szCs w:val="18"/>
      <w:lang w:val="en-US" w:eastAsia="en-US" w:bidi="en-US"/>
    </w:rPr>
  </w:style>
  <w:style w:type="paragraph" w:styleId="2f2">
    <w:name w:val="index 2"/>
    <w:basedOn w:val="a2"/>
    <w:next w:val="a2"/>
    <w:autoRedefine/>
    <w:uiPriority w:val="99"/>
    <w:unhideWhenUsed/>
    <w:rsid w:val="00D97876"/>
    <w:pPr>
      <w:spacing w:after="0" w:line="276" w:lineRule="auto"/>
      <w:ind w:left="400" w:hanging="200"/>
    </w:pPr>
    <w:rPr>
      <w:rFonts w:asciiTheme="minorHAnsi" w:eastAsiaTheme="minorEastAsia" w:hAnsiTheme="minorHAnsi" w:cstheme="minorHAnsi"/>
      <w:color w:val="auto"/>
      <w:sz w:val="18"/>
      <w:szCs w:val="18"/>
      <w:lang w:val="en-US" w:eastAsia="en-US" w:bidi="en-US"/>
    </w:rPr>
  </w:style>
  <w:style w:type="paragraph" w:styleId="38">
    <w:name w:val="index 3"/>
    <w:basedOn w:val="a2"/>
    <w:next w:val="a2"/>
    <w:autoRedefine/>
    <w:uiPriority w:val="99"/>
    <w:unhideWhenUsed/>
    <w:rsid w:val="00D97876"/>
    <w:pPr>
      <w:spacing w:after="0" w:line="276" w:lineRule="auto"/>
      <w:ind w:left="600" w:hanging="200"/>
    </w:pPr>
    <w:rPr>
      <w:rFonts w:asciiTheme="minorHAnsi" w:eastAsiaTheme="minorEastAsia" w:hAnsiTheme="minorHAnsi" w:cstheme="minorHAnsi"/>
      <w:color w:val="auto"/>
      <w:sz w:val="18"/>
      <w:szCs w:val="18"/>
      <w:lang w:val="en-US" w:eastAsia="en-US" w:bidi="en-US"/>
    </w:rPr>
  </w:style>
  <w:style w:type="paragraph" w:styleId="44">
    <w:name w:val="index 4"/>
    <w:basedOn w:val="a2"/>
    <w:next w:val="a2"/>
    <w:autoRedefine/>
    <w:uiPriority w:val="99"/>
    <w:unhideWhenUsed/>
    <w:rsid w:val="00D97876"/>
    <w:pPr>
      <w:spacing w:after="0" w:line="276" w:lineRule="auto"/>
      <w:ind w:left="800" w:hanging="200"/>
    </w:pPr>
    <w:rPr>
      <w:rFonts w:asciiTheme="minorHAnsi" w:eastAsiaTheme="minorEastAsia" w:hAnsiTheme="minorHAnsi" w:cstheme="minorHAnsi"/>
      <w:color w:val="auto"/>
      <w:sz w:val="18"/>
      <w:szCs w:val="18"/>
      <w:lang w:val="en-US" w:eastAsia="en-US" w:bidi="en-US"/>
    </w:rPr>
  </w:style>
  <w:style w:type="paragraph" w:styleId="53">
    <w:name w:val="index 5"/>
    <w:basedOn w:val="a2"/>
    <w:next w:val="a2"/>
    <w:autoRedefine/>
    <w:uiPriority w:val="99"/>
    <w:unhideWhenUsed/>
    <w:rsid w:val="00D97876"/>
    <w:pPr>
      <w:spacing w:after="0" w:line="276" w:lineRule="auto"/>
      <w:ind w:left="1000" w:hanging="200"/>
    </w:pPr>
    <w:rPr>
      <w:rFonts w:asciiTheme="minorHAnsi" w:eastAsiaTheme="minorEastAsia" w:hAnsiTheme="minorHAnsi" w:cstheme="minorHAnsi"/>
      <w:color w:val="auto"/>
      <w:sz w:val="18"/>
      <w:szCs w:val="18"/>
      <w:lang w:val="en-US" w:eastAsia="en-US" w:bidi="en-US"/>
    </w:rPr>
  </w:style>
  <w:style w:type="paragraph" w:styleId="63">
    <w:name w:val="index 6"/>
    <w:basedOn w:val="a2"/>
    <w:next w:val="a2"/>
    <w:autoRedefine/>
    <w:uiPriority w:val="99"/>
    <w:unhideWhenUsed/>
    <w:rsid w:val="00D97876"/>
    <w:pPr>
      <w:spacing w:after="0" w:line="276" w:lineRule="auto"/>
      <w:ind w:left="1200" w:hanging="200"/>
    </w:pPr>
    <w:rPr>
      <w:rFonts w:asciiTheme="minorHAnsi" w:eastAsiaTheme="minorEastAsia" w:hAnsiTheme="minorHAnsi" w:cstheme="minorHAnsi"/>
      <w:color w:val="auto"/>
      <w:sz w:val="18"/>
      <w:szCs w:val="18"/>
      <w:lang w:val="en-US" w:eastAsia="en-US" w:bidi="en-US"/>
    </w:rPr>
  </w:style>
  <w:style w:type="paragraph" w:styleId="73">
    <w:name w:val="index 7"/>
    <w:basedOn w:val="a2"/>
    <w:next w:val="a2"/>
    <w:autoRedefine/>
    <w:uiPriority w:val="99"/>
    <w:unhideWhenUsed/>
    <w:rsid w:val="00D97876"/>
    <w:pPr>
      <w:spacing w:after="0" w:line="276" w:lineRule="auto"/>
      <w:ind w:left="1400" w:hanging="200"/>
    </w:pPr>
    <w:rPr>
      <w:rFonts w:asciiTheme="minorHAnsi" w:eastAsiaTheme="minorEastAsia" w:hAnsiTheme="minorHAnsi" w:cstheme="minorHAnsi"/>
      <w:color w:val="auto"/>
      <w:sz w:val="18"/>
      <w:szCs w:val="18"/>
      <w:lang w:val="en-US" w:eastAsia="en-US" w:bidi="en-US"/>
    </w:rPr>
  </w:style>
  <w:style w:type="paragraph" w:styleId="83">
    <w:name w:val="index 8"/>
    <w:basedOn w:val="a2"/>
    <w:next w:val="a2"/>
    <w:autoRedefine/>
    <w:uiPriority w:val="99"/>
    <w:unhideWhenUsed/>
    <w:rsid w:val="00D97876"/>
    <w:pPr>
      <w:spacing w:after="0" w:line="276" w:lineRule="auto"/>
      <w:ind w:left="1600" w:hanging="200"/>
    </w:pPr>
    <w:rPr>
      <w:rFonts w:asciiTheme="minorHAnsi" w:eastAsiaTheme="minorEastAsia" w:hAnsiTheme="minorHAnsi" w:cstheme="minorHAnsi"/>
      <w:color w:val="auto"/>
      <w:sz w:val="18"/>
      <w:szCs w:val="18"/>
      <w:lang w:val="en-US" w:eastAsia="en-US" w:bidi="en-US"/>
    </w:rPr>
  </w:style>
  <w:style w:type="paragraph" w:styleId="93">
    <w:name w:val="index 9"/>
    <w:basedOn w:val="a2"/>
    <w:next w:val="a2"/>
    <w:autoRedefine/>
    <w:uiPriority w:val="99"/>
    <w:unhideWhenUsed/>
    <w:rsid w:val="00D97876"/>
    <w:pPr>
      <w:spacing w:after="0" w:line="276" w:lineRule="auto"/>
      <w:ind w:left="1800" w:hanging="200"/>
    </w:pPr>
    <w:rPr>
      <w:rFonts w:asciiTheme="minorHAnsi" w:eastAsiaTheme="minorEastAsia" w:hAnsiTheme="minorHAnsi" w:cstheme="minorHAnsi"/>
      <w:color w:val="auto"/>
      <w:sz w:val="18"/>
      <w:szCs w:val="18"/>
      <w:lang w:val="en-US" w:eastAsia="en-US" w:bidi="en-US"/>
    </w:rPr>
  </w:style>
  <w:style w:type="paragraph" w:styleId="afff8">
    <w:name w:val="index heading"/>
    <w:basedOn w:val="a2"/>
    <w:next w:val="1f"/>
    <w:uiPriority w:val="99"/>
    <w:unhideWhenUsed/>
    <w:rsid w:val="00D97876"/>
    <w:pPr>
      <w:pBdr>
        <w:top w:val="single" w:sz="12" w:space="0" w:color="auto"/>
      </w:pBdr>
      <w:spacing w:before="360" w:after="240" w:line="276" w:lineRule="auto"/>
    </w:pPr>
    <w:rPr>
      <w:rFonts w:asciiTheme="minorHAnsi" w:eastAsiaTheme="minorEastAsia" w:hAnsiTheme="minorHAnsi" w:cstheme="minorHAnsi"/>
      <w:b/>
      <w:bCs/>
      <w:i/>
      <w:iCs/>
      <w:color w:val="auto"/>
      <w:sz w:val="26"/>
      <w:szCs w:val="26"/>
      <w:lang w:val="en-US" w:eastAsia="en-US" w:bidi="en-US"/>
    </w:rPr>
  </w:style>
  <w:style w:type="character" w:customStyle="1" w:styleId="HMBodyText">
    <w:name w:val="H&amp;M Body Text"/>
    <w:basedOn w:val="HMNormal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BodyTextHowTo">
    <w:name w:val="H&amp;M Body Text HowTo"/>
    <w:basedOn w:val="HMBodyText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allouts">
    <w:name w:val="H&amp;M Callouts"/>
    <w:basedOn w:val="HMNormal"/>
    <w:uiPriority w:val="9"/>
    <w:qFormat/>
    <w:rsid w:val="00D97876"/>
    <w:rPr>
      <w:rFonts w:ascii="Verdana" w:hAnsi="Verdana"/>
      <w:b w:val="0"/>
      <w:i w:val="0"/>
      <w:caps w:val="0"/>
      <w:strike w:val="0"/>
      <w:color w:val="000000"/>
      <w:spacing w:val="-1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alloutsBulleted">
    <w:name w:val="H&amp;M Callouts Bulleted"/>
    <w:basedOn w:val="HMCallouts"/>
    <w:uiPriority w:val="9"/>
    <w:qFormat/>
    <w:rsid w:val="00D97876"/>
    <w:rPr>
      <w:rFonts w:ascii="Verdana" w:hAnsi="Verdana"/>
      <w:b w:val="0"/>
      <w:i w:val="0"/>
      <w:caps w:val="0"/>
      <w:strike w:val="0"/>
      <w:color w:val="000000"/>
      <w:spacing w:val="-1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alloutsHeader">
    <w:name w:val="H&amp;M Callouts Header"/>
    <w:basedOn w:val="HMCallouts"/>
    <w:uiPriority w:val="9"/>
    <w:qFormat/>
    <w:rsid w:val="00D97876"/>
    <w:rPr>
      <w:rFonts w:ascii="Segoe UI Semibold" w:hAnsi="Segoe UI Semibold"/>
      <w:b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basedOn w:val="HMNormal"/>
    <w:uiPriority w:val="9"/>
    <w:qFormat/>
    <w:rsid w:val="00D97876"/>
    <w:rPr>
      <w:rFonts w:ascii="Courier New" w:hAnsi="Courier New"/>
      <w:b w:val="0"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HMNormal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Heading3HowTo">
    <w:name w:val="H&amp;M Heading 3 HowTo"/>
    <w:basedOn w:val="HMHeading3"/>
    <w:uiPriority w:val="9"/>
    <w:qFormat/>
    <w:rsid w:val="00D97876"/>
    <w:rPr>
      <w:rFonts w:ascii="Segoe UI Semibold" w:hAnsi="Segoe UI Semibold"/>
      <w:b/>
      <w:i w:val="0"/>
      <w:caps w:val="0"/>
      <w:strike w:val="0"/>
      <w:color w:val="00008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HowToToggleatoc">
    <w:name w:val="H&amp;M Heading HowTo Toggle_atoc_"/>
    <w:basedOn w:val="HMHeadingHowToatoc"/>
    <w:uiPriority w:val="9"/>
    <w:qFormat/>
    <w:rsid w:val="00D97876"/>
    <w:rPr>
      <w:rFonts w:ascii="Verdana" w:hAnsi="Verdana"/>
      <w:b w:val="0"/>
      <w:i w:val="0"/>
      <w:caps w:val="0"/>
      <w:strike w:val="0"/>
      <w:color w:val="000000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HeadingHowToatoc">
    <w:name w:val="H&amp;M Heading HowTo_atoc_"/>
    <w:basedOn w:val="HMNormal"/>
    <w:uiPriority w:val="9"/>
    <w:qFormat/>
    <w:rsid w:val="00D97876"/>
    <w:rPr>
      <w:rFonts w:ascii="Verdana" w:hAnsi="Verdana"/>
      <w:b w:val="0"/>
      <w:i w:val="0"/>
      <w:caps w:val="0"/>
      <w:strike w:val="0"/>
      <w:color w:val="000000"/>
      <w:spacing w:val="-1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HeadingToggleLargeratocs">
    <w:name w:val="H&amp;M Heading Toggle Larger_atocs_"/>
    <w:basedOn w:val="HMHeadingToggleatocs"/>
    <w:uiPriority w:val="9"/>
    <w:qFormat/>
    <w:rsid w:val="00D97876"/>
    <w:rPr>
      <w:rFonts w:ascii="Verdana" w:hAnsi="Verdana"/>
      <w:b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HeadingToggleatocs">
    <w:name w:val="H&amp;M Heading Toggle_atocs_"/>
    <w:basedOn w:val="HMNormal"/>
    <w:uiPriority w:val="9"/>
    <w:qFormat/>
    <w:rsid w:val="00D97876"/>
    <w:rPr>
      <w:rFonts w:ascii="Verdana" w:hAnsi="Verdana"/>
      <w:b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HMNormal"/>
    <w:uiPriority w:val="9"/>
    <w:qFormat/>
    <w:rsid w:val="00D97876"/>
    <w:rPr>
      <w:rFonts w:ascii="Segoe UI" w:hAnsi="Segoe UI"/>
      <w:b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2Toggleatoc">
    <w:name w:val="H&amp;M Heading2 Toggle_atoc_"/>
    <w:basedOn w:val="HMHeading2atoc"/>
    <w:uiPriority w:val="9"/>
    <w:qFormat/>
    <w:rsid w:val="00D97876"/>
    <w:rPr>
      <w:rFonts w:ascii="Segoe UI Semibold" w:hAnsi="Segoe UI Semibold"/>
      <w:b w:val="0"/>
      <w:i w:val="0"/>
      <w:caps w:val="0"/>
      <w:strike w:val="0"/>
      <w:color w:val="00008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2atoc">
    <w:name w:val="H&amp;M Heading2_atoc_"/>
    <w:basedOn w:val="HMNormal"/>
    <w:uiPriority w:val="9"/>
    <w:qFormat/>
    <w:rsid w:val="00D97876"/>
    <w:rPr>
      <w:rFonts w:ascii="Segoe UI Semibold" w:hAnsi="Segoe UI Semibold"/>
      <w:b w:val="0"/>
      <w:i w:val="0"/>
      <w:caps w:val="0"/>
      <w:strike w:val="0"/>
      <w:color w:val="00008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3">
    <w:name w:val="H&amp;M Heading3"/>
    <w:basedOn w:val="HMHeading3atoc"/>
    <w:uiPriority w:val="9"/>
    <w:qFormat/>
    <w:rsid w:val="00D97876"/>
    <w:rPr>
      <w:rFonts w:ascii="Segoe UI Semibold" w:hAnsi="Segoe UI Semibold"/>
      <w:b/>
      <w:i w:val="0"/>
      <w:caps w:val="0"/>
      <w:strike w:val="0"/>
      <w:color w:val="00008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3Underlineatocs">
    <w:name w:val="H&amp;M Heading3 Underline_atocs_"/>
    <w:basedOn w:val="HMHeading3atocs"/>
    <w:uiPriority w:val="9"/>
    <w:qFormat/>
    <w:rsid w:val="00D97876"/>
    <w:rPr>
      <w:rFonts w:ascii="Segoe UI Semibold" w:hAnsi="Segoe UI Semibold"/>
      <w:b/>
      <w:i w:val="0"/>
      <w:caps w:val="0"/>
      <w:strike w:val="0"/>
      <w:color w:val="00008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3atoc">
    <w:name w:val="H&amp;M Heading3_atoc_"/>
    <w:basedOn w:val="HMHeading3atocs"/>
    <w:uiPriority w:val="9"/>
    <w:qFormat/>
    <w:rsid w:val="00D97876"/>
    <w:rPr>
      <w:rFonts w:ascii="Segoe UI Semibold" w:hAnsi="Segoe UI Semibold"/>
      <w:b/>
      <w:i w:val="0"/>
      <w:caps w:val="0"/>
      <w:strike w:val="0"/>
      <w:color w:val="00008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3atocs">
    <w:name w:val="H&amp;M Heading3_atocs_"/>
    <w:basedOn w:val="HMHeading2atoc"/>
    <w:uiPriority w:val="9"/>
    <w:qFormat/>
    <w:rsid w:val="00D97876"/>
    <w:rPr>
      <w:rFonts w:ascii="Segoe UI Semibold" w:hAnsi="Segoe UI Semibold"/>
      <w:b/>
      <w:i w:val="0"/>
      <w:caps w:val="0"/>
      <w:strike w:val="0"/>
      <w:color w:val="00008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owToBulleted">
    <w:name w:val="H&amp;M HowTo Bulleted"/>
    <w:basedOn w:val="HMBodyText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HowToNumbered">
    <w:name w:val="H&amp;M HowTo Numbered"/>
    <w:basedOn w:val="HMBodyText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HMNormal"/>
    <w:uiPriority w:val="9"/>
    <w:qFormat/>
    <w:rsid w:val="00D97876"/>
    <w:rPr>
      <w:rFonts w:ascii="Segoe UI" w:hAnsi="Segoe UI"/>
      <w:b w:val="0"/>
      <w:i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InThisTopicHeading">
    <w:name w:val="H&amp;M InThisTopic Heading"/>
    <w:uiPriority w:val="9"/>
    <w:qFormat/>
    <w:rsid w:val="00D97876"/>
    <w:rPr>
      <w:rFonts w:ascii="Segoe UI" w:hAnsi="Segoe UI"/>
      <w:b/>
      <w:i w:val="0"/>
      <w:caps/>
      <w:strike w:val="0"/>
      <w:color w:val="FFFFFF"/>
      <w:spacing w:val="-1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InThisTopicLinkList">
    <w:name w:val="H&amp;M InThisTopic LinkList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-1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basedOn w:val="a3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">
    <w:name w:val="H&amp;M Note"/>
    <w:basedOn w:val="HMBodyText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HMNormal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Box">
    <w:name w:val="H&amp;M NotesBox"/>
    <w:basedOn w:val="HMNormal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opupBox">
    <w:name w:val="H&amp;M Popup Box"/>
    <w:basedOn w:val="HMNormal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eeAlso">
    <w:name w:val="H&amp;M SeeAlso"/>
    <w:basedOn w:val="HMNormal"/>
    <w:uiPriority w:val="9"/>
    <w:qFormat/>
    <w:rsid w:val="00D97876"/>
    <w:rPr>
      <w:rFonts w:ascii="Segoe UI" w:hAnsi="Segoe UI"/>
      <w:b/>
      <w:i/>
      <w:caps w:val="0"/>
      <w:strike w:val="0"/>
      <w:color w:val="000000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TCode">
    <w:name w:val="H&amp;M T_Code"/>
    <w:uiPriority w:val="9"/>
    <w:qFormat/>
    <w:rsid w:val="00D97876"/>
    <w:rPr>
      <w:rFonts w:ascii="Courier New" w:hAnsi="Courier New"/>
      <w:b w:val="0"/>
      <w:i w:val="0"/>
      <w:caps w:val="0"/>
      <w:strike w:val="0"/>
      <w:color w:val="000000"/>
      <w:spacing w:val="-1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TEmphasis">
    <w:name w:val="H&amp;M T_Emphasis"/>
    <w:uiPriority w:val="9"/>
    <w:qFormat/>
    <w:rsid w:val="00D97876"/>
    <w:rPr>
      <w:rFonts w:ascii="Segoe UI" w:hAnsi="Segoe UI"/>
      <w:b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TEntry">
    <w:name w:val="H&amp;M T_Entry"/>
    <w:uiPriority w:val="9"/>
    <w:qFormat/>
    <w:rsid w:val="00D97876"/>
    <w:rPr>
      <w:rFonts w:ascii="Courier New" w:hAnsi="Courier New"/>
      <w:b/>
      <w:i w:val="0"/>
      <w:caps w:val="0"/>
      <w:strike w:val="0"/>
      <w:color w:val="000000"/>
      <w:spacing w:val="-1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TEntry10pt">
    <w:name w:val="H&amp;M T_Entry 10pt"/>
    <w:basedOn w:val="HMTEntry"/>
    <w:uiPriority w:val="9"/>
    <w:qFormat/>
    <w:rsid w:val="00D97876"/>
    <w:rPr>
      <w:rFonts w:ascii="Courier New" w:hAnsi="Courier New"/>
      <w:b/>
      <w:i/>
      <w:caps w:val="0"/>
      <w:strike w:val="0"/>
      <w:color w:val="000000"/>
      <w:spacing w:val="-1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TMenu">
    <w:name w:val="H&amp;M T_Menu"/>
    <w:uiPriority w:val="9"/>
    <w:qFormat/>
    <w:rsid w:val="00D97876"/>
    <w:rPr>
      <w:rFonts w:ascii="Segoe UI Semibold" w:hAnsi="Segoe UI Semibold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TMenu10p">
    <w:name w:val="H&amp;M T_Menu 10p"/>
    <w:basedOn w:val="HMTMenu"/>
    <w:uiPriority w:val="9"/>
    <w:qFormat/>
    <w:rsid w:val="00D97876"/>
    <w:rPr>
      <w:rFonts w:ascii="Segoe UI Semibold" w:hAnsi="Segoe UI Semibold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TToggleLink">
    <w:name w:val="H&amp;M T_ToggleLink"/>
    <w:uiPriority w:val="9"/>
    <w:qFormat/>
    <w:rsid w:val="00D97876"/>
    <w:rPr>
      <w:rFonts w:ascii="Tahoma" w:hAnsi="Tahoma"/>
      <w:b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TToggleLinkLarge">
    <w:name w:val="H&amp;M T_ToggleLinkLarge"/>
    <w:basedOn w:val="HMTToggleLink"/>
    <w:uiPriority w:val="9"/>
    <w:qFormat/>
    <w:rsid w:val="00D97876"/>
    <w:rPr>
      <w:rFonts w:ascii="Tahoma" w:hAnsi="Tahoma"/>
      <w:b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TToggletext">
    <w:name w:val="H&amp;M T_Toggletext"/>
    <w:uiPriority w:val="9"/>
    <w:qFormat/>
    <w:rsid w:val="00D97876"/>
    <w:rPr>
      <w:rFonts w:ascii="Times New Roman" w:hAnsi="Times New Roman"/>
      <w:b w:val="0"/>
      <w:i/>
      <w:caps w:val="0"/>
      <w:strike w:val="0"/>
      <w:color w:val="000000"/>
      <w:spacing w:val="0"/>
      <w:w w:val="100"/>
      <w:position w:val="0"/>
      <w:sz w:val="20"/>
      <w:u w:val="none"/>
      <w:shd w:val="clear" w:color="auto" w:fill="FFFFBB"/>
      <w:vertAlign w:val="baseline"/>
      <w:rtl w:val="0"/>
    </w:rPr>
  </w:style>
  <w:style w:type="character" w:customStyle="1" w:styleId="HMTipBody">
    <w:name w:val="H&amp;M Tip Body"/>
    <w:basedOn w:val="HMNormal"/>
    <w:uiPriority w:val="9"/>
    <w:qFormat/>
    <w:rsid w:val="00D97876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ipHeading">
    <w:name w:val="H&amp;M Tip Heading"/>
    <w:basedOn w:val="HMNormal"/>
    <w:uiPriority w:val="9"/>
    <w:qFormat/>
    <w:rsid w:val="00D97876"/>
    <w:rPr>
      <w:rFonts w:ascii="Tahoma" w:hAnsi="Tahoma"/>
      <w:b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3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3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6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kraeva\Documents\&#1040;&#1076;&#1084;&#1080;&#1085;&#1080;&#1089;&#1090;&#1088;&#1072;&#1090;&#1080;&#1074;&#1085;&#1086;&#1077;\_&#1096;&#1072;&#1073;&#1083;&#1086;&#1085;&#1099;%20BI.ZONE\&#1064;&#1072;&#1073;&#1083;&#1086;&#1085;%20&#1090;&#1077;&#1082;&#1089;&#1090;&#1086;&#1074;&#1086;&#1075;&#1086;%20&#1076;&#1086;&#1082;&#1091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5F6B5-75D4-49FB-A9EA-ECD5D71ED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текстового документа</Template>
  <TotalTime>0</TotalTime>
  <Pages>74</Pages>
  <Words>5414</Words>
  <Characters>30861</Characters>
  <Application>Microsoft Office Word</Application>
  <DocSecurity>0</DocSecurity>
  <Lines>257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2023-05-23T07:11:00Z</dcterms:created>
  <dcterms:modified xsi:type="dcterms:W3CDTF">2023-05-23T07:11:00Z</dcterms:modified>
</cp:coreProperties>
</file>